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2D1E7">
      <w:pPr>
        <w:rPr>
          <w:rFonts w:ascii="仿宋" w:hAnsi="仿宋" w:eastAsia="仿宋" w:cs="仿宋"/>
          <w:sz w:val="32"/>
          <w:szCs w:val="32"/>
        </w:rPr>
      </w:pPr>
      <w:r>
        <w:rPr>
          <w:rFonts w:hint="eastAsia" w:ascii="仿宋" w:hAnsi="仿宋" w:eastAsia="仿宋" w:cs="仿宋"/>
          <w:sz w:val="32"/>
          <w:szCs w:val="32"/>
        </w:rPr>
        <w:t>附件2</w:t>
      </w:r>
    </w:p>
    <w:p w14:paraId="0B2780E0">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人员入离职</w:t>
      </w:r>
      <w:r>
        <w:rPr>
          <w:rFonts w:hint="eastAsia" w:ascii="方正小标宋简体" w:eastAsia="方正小标宋简体" w:hAnsiTheme="minorEastAsia"/>
          <w:sz w:val="44"/>
          <w:szCs w:val="44"/>
          <w:lang w:val="en-US" w:eastAsia="zh-CN"/>
        </w:rPr>
        <w:t>及兼任问题</w:t>
      </w:r>
      <w:r>
        <w:rPr>
          <w:rFonts w:hint="eastAsia" w:ascii="方正小标宋简体" w:eastAsia="方正小标宋简体" w:hAnsiTheme="minorEastAsia"/>
          <w:sz w:val="44"/>
          <w:szCs w:val="44"/>
        </w:rPr>
        <w:t>办理指南</w:t>
      </w:r>
    </w:p>
    <w:p w14:paraId="0ECD2788">
      <w:pPr>
        <w:ind w:firstLine="640" w:firstLineChars="200"/>
        <w:rPr>
          <w:rFonts w:ascii="Times New Roman" w:hAnsi="Times New Roman" w:eastAsia="黑体" w:cs="Times New Roman"/>
          <w:sz w:val="32"/>
          <w:szCs w:val="32"/>
        </w:rPr>
      </w:pPr>
      <w:bookmarkStart w:id="0" w:name="_Toc10143"/>
      <w:r>
        <w:rPr>
          <w:rFonts w:hint="eastAsia" w:ascii="Times New Roman" w:hAnsi="Times New Roman" w:eastAsia="黑体" w:cs="Times New Roman"/>
          <w:sz w:val="32"/>
          <w:szCs w:val="32"/>
        </w:rPr>
        <w:t>一、系统操作流程</w:t>
      </w:r>
      <w:bookmarkEnd w:id="0"/>
    </w:p>
    <w:p w14:paraId="14E6FE9C">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12"/>
          <w:rFonts w:hint="eastAsia" w:ascii="仿宋_GB2312" w:eastAsia="仿宋_GB2312" w:hAnsiTheme="minorEastAsia"/>
          <w:b/>
          <w:sz w:val="30"/>
          <w:szCs w:val="30"/>
        </w:rPr>
        <w:t>http://zzxy.nea.gov.cn/#/gateway/index</w:t>
      </w:r>
      <w:r>
        <w:rPr>
          <w:rStyle w:val="12"/>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14:paraId="442E81DD">
      <w:pPr>
        <w:rPr>
          <w:sz w:val="32"/>
          <w:szCs w:val="32"/>
        </w:rPr>
      </w:pPr>
      <w:r>
        <w:rPr>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14:paraId="1E23D01E">
      <w:pPr>
        <w:spacing w:line="520" w:lineRule="exact"/>
        <w:ind w:firstLine="602" w:firstLineChars="200"/>
        <w:rPr>
          <w:rFonts w:hint="eastAsia" w:ascii="仿宋_GB2312" w:eastAsia="仿宋_GB2312" w:hAnsiTheme="minorEastAsia"/>
          <w:b/>
          <w:sz w:val="30"/>
          <w:szCs w:val="30"/>
          <w:lang w:val="en-US" w:eastAsia="zh-CN"/>
        </w:rPr>
      </w:pPr>
      <w:r>
        <w:rPr>
          <w:rFonts w:hint="eastAsia" w:ascii="仿宋_GB2312" w:eastAsia="仿宋_GB2312" w:hAnsiTheme="minorEastAsia"/>
          <w:b/>
          <w:sz w:val="30"/>
          <w:szCs w:val="30"/>
          <w:lang w:val="en-US" w:eastAsia="zh-CN"/>
        </w:rPr>
        <w:t xml:space="preserve"> </w:t>
      </w:r>
    </w:p>
    <w:p w14:paraId="14D54CA8">
      <w:pPr>
        <w:pStyle w:val="9"/>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w:t>
      </w:r>
    </w:p>
    <w:p w14:paraId="619C56FF">
      <w:pPr>
        <w:pStyle w:val="9"/>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如忘记密码</w:t>
      </w:r>
      <w:r>
        <w:rPr>
          <w:rFonts w:hint="eastAsia" w:ascii="仿宋_GB2312" w:eastAsia="仿宋_GB2312" w:hAnsiTheme="minorEastAsia"/>
          <w:b/>
          <w:sz w:val="30"/>
          <w:szCs w:val="30"/>
          <w:lang w:eastAsia="zh-CN"/>
        </w:rPr>
        <w:t>，</w:t>
      </w:r>
      <w:r>
        <w:rPr>
          <w:rFonts w:hint="eastAsia" w:ascii="仿宋_GB2312" w:eastAsia="仿宋_GB2312" w:hAnsiTheme="minorEastAsia"/>
          <w:b/>
          <w:sz w:val="30"/>
          <w:szCs w:val="30"/>
        </w:rPr>
        <w:t>可</w:t>
      </w:r>
      <w:r>
        <w:rPr>
          <w:rFonts w:ascii="仿宋_GB2312" w:eastAsia="仿宋_GB2312" w:hAnsiTheme="minorEastAsia"/>
          <w:b/>
          <w:sz w:val="30"/>
          <w:szCs w:val="30"/>
        </w:rPr>
        <w:t>通过系统预留企业联系人手机号码找回密码。若遗忘预留联系人手机号码，</w:t>
      </w:r>
      <w:bookmarkStart w:id="1" w:name="变更系统预留手机号码申请表"/>
      <w:r>
        <w:rPr>
          <w:rFonts w:hint="eastAsia" w:ascii="仿宋_GB2312" w:eastAsia="仿宋_GB2312" w:hAnsiTheme="minorEastAsia"/>
          <w:b/>
          <w:sz w:val="30"/>
          <w:szCs w:val="30"/>
        </w:rPr>
        <w:t>提供</w:t>
      </w:r>
      <w:r>
        <w:fldChar w:fldCharType="begin"/>
      </w:r>
      <w:r>
        <w:instrText xml:space="preserve"> HYPERLINK "http://hbj.nea.gov.cn/zxbs/dlywzzxkhnyhyxyyw/xgxz/202402/t20240221_256774.html" \t "https://hbj.nea.gov.cn/zxbs/dlywzzxkhnyhyxyyw/dlywzzxkblxz/_blank" \o "变更系统预留手机号码申请表" </w:instrText>
      </w:r>
      <w:r>
        <w:fldChar w:fldCharType="separate"/>
      </w:r>
      <w:r>
        <w:rPr>
          <w:rFonts w:hint="eastAsia" w:ascii="仿宋_GB2312" w:eastAsia="仿宋_GB2312" w:hAnsiTheme="minorEastAsia"/>
          <w:b/>
          <w:sz w:val="30"/>
          <w:szCs w:val="30"/>
        </w:rPr>
        <w:t>变更系统预留手机号码</w:t>
      </w:r>
      <w:bookmarkEnd w:id="1"/>
      <w:r>
        <w:rPr>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申请</w:t>
      </w:r>
      <w:r>
        <w:rPr>
          <w:rFonts w:ascii="仿宋_GB2312" w:eastAsia="仿宋_GB2312" w:hAnsiTheme="minorEastAsia"/>
          <w:b/>
          <w:sz w:val="30"/>
          <w:szCs w:val="30"/>
        </w:rPr>
        <w:t>，加盖单位公章后发送至我局电子邮箱</w:t>
      </w:r>
      <w:r>
        <w:rPr>
          <w:rFonts w:hint="eastAsia" w:ascii="仿宋_GB2312" w:eastAsia="仿宋_GB2312" w:hAnsiTheme="minorEastAsia"/>
          <w:b/>
          <w:sz w:val="30"/>
          <w:szCs w:val="30"/>
          <w:lang w:val="en-US" w:eastAsia="zh-CN"/>
        </w:rPr>
        <w:t>zizh</w:t>
      </w:r>
      <w:r>
        <w:rPr>
          <w:rFonts w:hint="eastAsia" w:ascii="仿宋_GB2312" w:eastAsia="仿宋_GB2312" w:hAnsiTheme="minorEastAsia"/>
          <w:b/>
          <w:sz w:val="30"/>
          <w:szCs w:val="30"/>
          <w:u w:val="dotted"/>
          <w:lang w:val="en-US" w:eastAsia="zh-CN"/>
        </w:rPr>
        <w:t>i</w:t>
      </w:r>
      <w:r>
        <w:rPr>
          <w:rFonts w:hint="eastAsia" w:ascii="仿宋_GB2312" w:eastAsia="仿宋_GB2312" w:hAnsiTheme="minorEastAsia"/>
          <w:b/>
          <w:sz w:val="30"/>
          <w:szCs w:val="30"/>
        </w:rPr>
        <w:t>@</w:t>
      </w:r>
      <w:r>
        <w:rPr>
          <w:rFonts w:hint="eastAsia" w:ascii="仿宋_GB2312" w:eastAsia="仿宋_GB2312" w:hAnsiTheme="minorEastAsia"/>
          <w:b/>
          <w:sz w:val="30"/>
          <w:szCs w:val="30"/>
          <w:lang w:val="en-US" w:eastAsia="zh-CN"/>
        </w:rPr>
        <w:t>c</w:t>
      </w:r>
      <w:r>
        <w:rPr>
          <w:rFonts w:hint="eastAsia" w:ascii="仿宋_GB2312" w:eastAsia="仿宋_GB2312" w:hAnsiTheme="minorEastAsia"/>
          <w:b/>
          <w:sz w:val="30"/>
          <w:szCs w:val="30"/>
        </w:rPr>
        <w:t>nea.gov.cn</w:t>
      </w:r>
      <w:r>
        <w:rPr>
          <w:rFonts w:ascii="仿宋_GB2312" w:eastAsia="仿宋_GB2312" w:hAnsiTheme="minorEastAsia"/>
          <w:b/>
          <w:sz w:val="30"/>
          <w:szCs w:val="30"/>
        </w:rPr>
        <w:t>。收到回复邮件后，通过新预留联系人手机号码进行密码找回。</w:t>
      </w:r>
    </w:p>
    <w:p w14:paraId="10188CBA">
      <w:pPr>
        <w:ind w:firstLine="602" w:firstLineChars="200"/>
        <w:rPr>
          <w:rFonts w:ascii="仿宋_GB2312" w:eastAsia="仿宋_GB2312" w:hAnsiTheme="minorEastAsia"/>
          <w:b/>
          <w:color w:val="FF0000"/>
          <w:sz w:val="30"/>
          <w:szCs w:val="30"/>
        </w:rPr>
      </w:pPr>
      <w:r>
        <w:rPr>
          <w:rFonts w:hint="eastAsia" w:ascii="仿宋_GB2312" w:eastAsia="仿宋_GB2312" w:hAnsiTheme="minorEastAsia"/>
          <w:b/>
          <w:color w:val="FF0000"/>
          <w:sz w:val="30"/>
          <w:szCs w:val="30"/>
        </w:rPr>
        <w:t>请务必在邮件中写明主题、单位名称、联系人及电话。</w:t>
      </w:r>
    </w:p>
    <w:p w14:paraId="1A1D7E8B">
      <w:pPr>
        <w:ind w:firstLine="602" w:firstLineChars="200"/>
        <w:rPr>
          <w:rFonts w:ascii="仿宋_GB2312" w:eastAsia="仿宋_GB2312" w:hAnsiTheme="minorEastAsia"/>
          <w:b/>
          <w:color w:val="FF0000"/>
          <w:sz w:val="30"/>
          <w:szCs w:val="30"/>
        </w:rPr>
      </w:pPr>
    </w:p>
    <w:p w14:paraId="51F42544">
      <w:pPr>
        <w:rPr>
          <w:rFonts w:asciiTheme="minorHAnsi" w:hAnsiTheme="minorHAnsi" w:eastAsiaTheme="minorEastAsia" w:cstheme="minorBidi"/>
          <w:kern w:val="2"/>
          <w:sz w:val="21"/>
          <w:szCs w:val="22"/>
          <w:lang w:val="en-US" w:eastAsia="zh-CN" w:bidi="ar-SA"/>
        </w:rPr>
      </w:pPr>
    </w:p>
    <w:p w14:paraId="7DBD33CD">
      <w:pPr>
        <w:rPr>
          <w:lang w:val="en-US" w:eastAsia="zh-CN"/>
        </w:rPr>
      </w:pPr>
    </w:p>
    <w:p w14:paraId="0B51EF5A">
      <w:pPr>
        <w:rPr>
          <w:lang w:val="en-US" w:eastAsia="zh-CN"/>
        </w:rPr>
      </w:pPr>
    </w:p>
    <w:p w14:paraId="0AF4DC51">
      <w:pPr>
        <w:rPr>
          <w:lang w:val="en-US" w:eastAsia="zh-CN"/>
        </w:rPr>
      </w:pPr>
    </w:p>
    <w:p w14:paraId="0301C2F9">
      <w:pPr>
        <w:jc w:val="center"/>
        <w:rPr>
          <w:lang w:val="en-US" w:eastAsia="zh-CN"/>
        </w:rPr>
      </w:pPr>
    </w:p>
    <w:p w14:paraId="350A7AAC">
      <w:pPr>
        <w:jc w:val="left"/>
        <w:rPr>
          <w:rFonts w:ascii="仿宋_GB2312" w:eastAsia="仿宋_GB2312" w:hAnsiTheme="minorEastAsia"/>
          <w:sz w:val="30"/>
          <w:szCs w:val="30"/>
        </w:rPr>
      </w:pPr>
      <w:r>
        <w:rPr>
          <w:rFonts w:hint="eastAsia"/>
          <w:sz w:val="32"/>
          <w:szCs w:val="32"/>
        </w:rPr>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14:paraId="39BC4EB2">
      <w:pPr>
        <w:rPr>
          <w:rFonts w:ascii="仿宋_GB2312" w:eastAsia="仿宋_GB2312" w:hAnsiTheme="minorEastAsia"/>
          <w:b/>
          <w:sz w:val="30"/>
          <w:szCs w:val="30"/>
        </w:rPr>
      </w:pPr>
    </w:p>
    <w:p w14:paraId="08B42E50">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14:paraId="2479E119">
      <w:pPr>
        <w:ind w:right="42" w:rightChars="20"/>
        <w:rPr>
          <w:sz w:val="32"/>
          <w:szCs w:val="32"/>
        </w:rPr>
      </w:pPr>
      <w:r>
        <w:rPr>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6"/>
                    <a:srcRect/>
                    <a:stretch>
                      <a:fillRect/>
                    </a:stretch>
                  </pic:blipFill>
                  <pic:spPr>
                    <a:xfrm>
                      <a:off x="0" y="0"/>
                      <a:ext cx="5220335" cy="2844165"/>
                    </a:xfrm>
                    <a:prstGeom prst="rect">
                      <a:avLst/>
                    </a:prstGeom>
                    <a:noFill/>
                    <a:ln w="9525">
                      <a:noFill/>
                      <a:miter lim="800000"/>
                      <a:headEnd/>
                      <a:tailEnd/>
                    </a:ln>
                  </pic:spPr>
                </pic:pic>
              </a:graphicData>
            </a:graphic>
          </wp:inline>
        </w:drawing>
      </w:r>
    </w:p>
    <w:p w14:paraId="528E5041">
      <w:pPr>
        <w:ind w:right="42" w:rightChars="20" w:firstLine="640" w:firstLineChars="200"/>
        <w:rPr>
          <w:sz w:val="32"/>
          <w:szCs w:val="32"/>
          <w:shd w:val="clear" w:color="FFFFFF" w:fill="D9D9D9"/>
        </w:rPr>
      </w:pPr>
    </w:p>
    <w:p w14:paraId="31820FE0">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14:paraId="6237E729">
      <w:pPr>
        <w:ind w:right="42" w:rightChars="20"/>
        <w:rPr>
          <w:sz w:val="32"/>
          <w:szCs w:val="32"/>
        </w:rPr>
      </w:pPr>
      <w:r>
        <w:rPr>
          <w:sz w:val="32"/>
          <w:szCs w:val="32"/>
        </w:rPr>
        <w:drawing>
          <wp:inline distT="0" distB="0" distL="0" distR="0">
            <wp:extent cx="5144135" cy="1189355"/>
            <wp:effectExtent l="0" t="0" r="18415" b="1079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7"/>
                    <a:srcRect/>
                    <a:stretch>
                      <a:fillRect/>
                    </a:stretch>
                  </pic:blipFill>
                  <pic:spPr>
                    <a:xfrm>
                      <a:off x="0" y="0"/>
                      <a:ext cx="5144135" cy="1189355"/>
                    </a:xfrm>
                    <a:prstGeom prst="rect">
                      <a:avLst/>
                    </a:prstGeom>
                    <a:noFill/>
                    <a:ln w="9525">
                      <a:noFill/>
                      <a:miter lim="800000"/>
                      <a:headEnd/>
                      <a:tailEnd/>
                    </a:ln>
                  </pic:spPr>
                </pic:pic>
              </a:graphicData>
            </a:graphic>
          </wp:inline>
        </w:drawing>
      </w:r>
      <w:r>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116195" cy="1865630"/>
                    </a:xfrm>
                    <a:prstGeom prst="rect">
                      <a:avLst/>
                    </a:prstGeom>
                    <a:noFill/>
                    <a:ln>
                      <a:noFill/>
                    </a:ln>
                  </pic:spPr>
                </pic:pic>
              </a:graphicData>
            </a:graphic>
          </wp:inline>
        </w:drawing>
      </w:r>
    </w:p>
    <w:p w14:paraId="77BD115E">
      <w:pPr>
        <w:ind w:right="42" w:rightChars="20"/>
        <w:rPr>
          <w:rFonts w:ascii="仿宋_GB2312" w:eastAsia="仿宋_GB2312"/>
          <w:b/>
          <w:sz w:val="30"/>
          <w:szCs w:val="30"/>
        </w:rPr>
      </w:pPr>
    </w:p>
    <w:p w14:paraId="79BE6EC2">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w:t>
      </w:r>
    </w:p>
    <w:p w14:paraId="67B5F957">
      <w: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9"/>
                    <a:srcRect/>
                    <a:stretch>
                      <a:fillRect/>
                    </a:stretch>
                  </pic:blipFill>
                  <pic:spPr>
                    <a:xfrm>
                      <a:off x="0" y="0"/>
                      <a:ext cx="5184775" cy="2517140"/>
                    </a:xfrm>
                    <a:prstGeom prst="rect">
                      <a:avLst/>
                    </a:prstGeom>
                    <a:noFill/>
                    <a:ln w="9525">
                      <a:noFill/>
                      <a:miter lim="800000"/>
                      <a:headEnd/>
                      <a:tailEnd/>
                    </a:ln>
                  </pic:spPr>
                </pic:pic>
              </a:graphicData>
            </a:graphic>
          </wp:inline>
        </w:drawing>
      </w:r>
      <w:r>
        <w:drawing>
          <wp:inline distT="0" distB="0" distL="0" distR="0">
            <wp:extent cx="5267325" cy="2315845"/>
            <wp:effectExtent l="0" t="0" r="9525" b="825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0"/>
                    <a:srcRect/>
                    <a:stretch>
                      <a:fillRect/>
                    </a:stretch>
                  </pic:blipFill>
                  <pic:spPr>
                    <a:xfrm>
                      <a:off x="0" y="0"/>
                      <a:ext cx="5267325" cy="2315845"/>
                    </a:xfrm>
                    <a:prstGeom prst="rect">
                      <a:avLst/>
                    </a:prstGeom>
                    <a:noFill/>
                    <a:ln w="9525">
                      <a:noFill/>
                      <a:miter lim="800000"/>
                      <a:headEnd/>
                      <a:tailEnd/>
                    </a:ln>
                  </pic:spPr>
                </pic:pic>
              </a:graphicData>
            </a:graphic>
          </wp:inline>
        </w:drawing>
      </w:r>
    </w:p>
    <w:p w14:paraId="5F034052">
      <w:pPr>
        <w:ind w:right="42" w:rightChars="20"/>
        <w:rPr>
          <w:sz w:val="32"/>
          <w:szCs w:val="32"/>
        </w:rPr>
      </w:pPr>
    </w:p>
    <w:p w14:paraId="798BC50D">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14:paraId="48FE9224">
      <w:pPr>
        <w:ind w:right="42" w:rightChars="20"/>
        <w:rPr>
          <w:sz w:val="32"/>
          <w:szCs w:val="32"/>
        </w:rPr>
      </w:pPr>
      <w:r>
        <w:rPr>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1"/>
                    <a:srcRect/>
                    <a:stretch>
                      <a:fillRect/>
                    </a:stretch>
                  </pic:blipFill>
                  <pic:spPr>
                    <a:xfrm>
                      <a:off x="0" y="0"/>
                      <a:ext cx="5192395" cy="2130425"/>
                    </a:xfrm>
                    <a:prstGeom prst="rect">
                      <a:avLst/>
                    </a:prstGeom>
                    <a:noFill/>
                    <a:ln w="9525">
                      <a:noFill/>
                      <a:miter lim="800000"/>
                      <a:headEnd/>
                      <a:tailEnd/>
                    </a:ln>
                  </pic:spPr>
                </pic:pic>
              </a:graphicData>
            </a:graphic>
          </wp:inline>
        </w:drawing>
      </w:r>
    </w:p>
    <w:p w14:paraId="4C442A15">
      <w:pPr>
        <w:ind w:right="42" w:rightChars="20"/>
        <w:rPr>
          <w:sz w:val="32"/>
          <w:szCs w:val="32"/>
        </w:rPr>
      </w:pPr>
      <w:r>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48910" cy="2712085"/>
                    </a:xfrm>
                    <a:prstGeom prst="rect">
                      <a:avLst/>
                    </a:prstGeom>
                    <a:noFill/>
                    <a:ln>
                      <a:noFill/>
                    </a:ln>
                  </pic:spPr>
                </pic:pic>
              </a:graphicData>
            </a:graphic>
          </wp:inline>
        </w:drawing>
      </w:r>
    </w:p>
    <w:p w14:paraId="1FE6A78E">
      <w:pPr>
        <w:ind w:right="42" w:rightChars="20" w:firstLine="640" w:firstLineChars="200"/>
        <w:rPr>
          <w:sz w:val="32"/>
          <w:szCs w:val="32"/>
        </w:rPr>
      </w:pPr>
    </w:p>
    <w:p w14:paraId="320716CC">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14:paraId="0FAAC7E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企业实际人员不满足许可条件的，可通过系统申请许可事项变更，降低许可等级，或办理注销手续。</w:t>
      </w:r>
    </w:p>
    <w:p w14:paraId="01D45D2B">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14:paraId="23702D45">
      <w:pPr>
        <w:ind w:right="42" w:rightChars="20"/>
        <w:rPr>
          <w:sz w:val="32"/>
          <w:szCs w:val="32"/>
        </w:rPr>
      </w:pPr>
      <w:r>
        <w:rPr>
          <w:sz w:val="32"/>
          <w:szCs w:val="32"/>
        </w:rPr>
        <w:drawing>
          <wp:inline distT="0" distB="0" distL="0" distR="0">
            <wp:extent cx="5260975" cy="2487295"/>
            <wp:effectExtent l="0" t="0" r="15875" b="8255"/>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3"/>
                    <a:srcRect/>
                    <a:stretch>
                      <a:fillRect/>
                    </a:stretch>
                  </pic:blipFill>
                  <pic:spPr>
                    <a:xfrm>
                      <a:off x="0" y="0"/>
                      <a:ext cx="5260975" cy="2487295"/>
                    </a:xfrm>
                    <a:prstGeom prst="rect">
                      <a:avLst/>
                    </a:prstGeom>
                    <a:noFill/>
                    <a:ln w="9525">
                      <a:noFill/>
                      <a:miter lim="800000"/>
                      <a:headEnd/>
                      <a:tailEnd/>
                    </a:ln>
                  </pic:spPr>
                </pic:pic>
              </a:graphicData>
            </a:graphic>
          </wp:inline>
        </w:drawing>
      </w:r>
    </w:p>
    <w:p w14:paraId="62803A6C">
      <w:pPr>
        <w:ind w:right="42" w:rightChars="20"/>
        <w:rPr>
          <w:sz w:val="32"/>
          <w:szCs w:val="32"/>
        </w:rPr>
      </w:pPr>
      <w:r>
        <w:rPr>
          <w:sz w:val="32"/>
          <w:szCs w:val="32"/>
        </w:rPr>
        <w:drawing>
          <wp:inline distT="0" distB="0" distL="0" distR="0">
            <wp:extent cx="5259070" cy="1243965"/>
            <wp:effectExtent l="0" t="0" r="17780" b="13335"/>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4"/>
                    <a:srcRect/>
                    <a:stretch>
                      <a:fillRect/>
                    </a:stretch>
                  </pic:blipFill>
                  <pic:spPr>
                    <a:xfrm>
                      <a:off x="0" y="0"/>
                      <a:ext cx="5259070" cy="1243965"/>
                    </a:xfrm>
                    <a:prstGeom prst="rect">
                      <a:avLst/>
                    </a:prstGeom>
                    <a:noFill/>
                    <a:ln w="9525">
                      <a:noFill/>
                      <a:miter lim="800000"/>
                      <a:headEnd/>
                      <a:tailEnd/>
                    </a:ln>
                  </pic:spPr>
                </pic:pic>
              </a:graphicData>
            </a:graphic>
          </wp:inline>
        </w:drawing>
      </w:r>
    </w:p>
    <w:p w14:paraId="497B68D6">
      <w:pPr>
        <w:ind w:right="42" w:rightChars="20"/>
        <w:rPr>
          <w:sz w:val="32"/>
          <w:szCs w:val="32"/>
        </w:rPr>
      </w:pPr>
    </w:p>
    <w:p w14:paraId="5D58A16F">
      <w:pPr>
        <w:spacing w:line="520" w:lineRule="exact"/>
        <w:ind w:right="42" w:rightChars="20" w:firstLine="602" w:firstLineChars="200"/>
        <w:rPr>
          <w:rFonts w:hint="eastAsia" w:ascii="仿宋_GB2312" w:eastAsia="仿宋_GB2312"/>
          <w:b/>
          <w:sz w:val="30"/>
          <w:szCs w:val="30"/>
          <w:lang w:val="en-US" w:eastAsia="zh-CN"/>
        </w:rPr>
      </w:pPr>
      <w:r>
        <w:rPr>
          <w:rFonts w:hint="eastAsia" w:ascii="仿宋_GB2312" w:eastAsia="仿宋_GB2312"/>
          <w:b/>
          <w:sz w:val="30"/>
          <w:szCs w:val="30"/>
        </w:rPr>
        <w:t>8.企业入职业务提交后，我</w:t>
      </w:r>
      <w:r>
        <w:rPr>
          <w:rFonts w:hint="eastAsia" w:ascii="仿宋_GB2312" w:eastAsia="仿宋_GB2312"/>
          <w:b/>
          <w:sz w:val="30"/>
          <w:szCs w:val="30"/>
          <w:lang w:val="en-US" w:eastAsia="zh-CN"/>
        </w:rPr>
        <w:t>办</w:t>
      </w:r>
      <w:r>
        <w:rPr>
          <w:rFonts w:hint="eastAsia" w:ascii="仿宋_GB2312" w:eastAsia="仿宋_GB2312"/>
          <w:b/>
          <w:sz w:val="30"/>
          <w:szCs w:val="30"/>
        </w:rPr>
        <w:t>工作人员会按照顺序处理，如审核通过，企业端“状态”显示“通过”。如审核未通过予以退回，企业端“状态”显示“退回”，并通过“审批意见”查看具体退回意见。</w:t>
      </w:r>
      <w:r>
        <w:rPr>
          <w:rFonts w:hint="eastAsia" w:ascii="仿宋_GB2312" w:eastAsia="仿宋_GB2312"/>
          <w:b/>
          <w:sz w:val="30"/>
          <w:szCs w:val="30"/>
          <w:lang w:eastAsia="zh-CN"/>
        </w:rPr>
        <w:t>企业人员离职确认后无需审批，请慎重操作。</w:t>
      </w:r>
    </w:p>
    <w:p w14:paraId="11D6939E">
      <w:pPr>
        <w:ind w:right="42" w:rightChars="20" w:firstLine="640" w:firstLineChars="200"/>
        <w:rPr>
          <w:sz w:val="32"/>
          <w:szCs w:val="32"/>
        </w:rPr>
      </w:pPr>
    </w:p>
    <w:p w14:paraId="48025D21">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14:paraId="21626057">
      <w:pPr>
        <w:ind w:right="42" w:rightChars="20"/>
        <w:rPr>
          <w:sz w:val="32"/>
          <w:szCs w:val="32"/>
        </w:rPr>
      </w:pPr>
      <w: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302250" cy="1921510"/>
                    </a:xfrm>
                    <a:prstGeom prst="rect">
                      <a:avLst/>
                    </a:prstGeom>
                    <a:noFill/>
                    <a:ln>
                      <a:noFill/>
                    </a:ln>
                  </pic:spPr>
                </pic:pic>
              </a:graphicData>
            </a:graphic>
          </wp:inline>
        </w:drawing>
      </w:r>
    </w:p>
    <w:p w14:paraId="63DBCE5B">
      <w:pPr>
        <w:ind w:right="42" w:rightChars="20" w:firstLine="602" w:firstLineChars="200"/>
        <w:rPr>
          <w:rFonts w:ascii="仿宋_GB2312" w:eastAsia="仿宋_GB2312"/>
          <w:b/>
          <w:sz w:val="30"/>
          <w:szCs w:val="30"/>
        </w:rPr>
      </w:pPr>
    </w:p>
    <w:p w14:paraId="20D0B16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14:paraId="60825B1A">
      <w:pPr>
        <w:ind w:right="42" w:rightChars="20"/>
        <w:rPr>
          <w:sz w:val="32"/>
          <w:szCs w:val="32"/>
        </w:rPr>
      </w:pPr>
      <w:r>
        <w:rPr>
          <w:sz w:val="32"/>
          <w:szCs w:val="32"/>
        </w:rPr>
        <w:drawing>
          <wp:inline distT="0" distB="0" distL="0" distR="0">
            <wp:extent cx="5258435" cy="3512820"/>
            <wp:effectExtent l="0" t="0" r="18415"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6"/>
                    <a:srcRect/>
                    <a:stretch>
                      <a:fillRect/>
                    </a:stretch>
                  </pic:blipFill>
                  <pic:spPr>
                    <a:xfrm>
                      <a:off x="0" y="0"/>
                      <a:ext cx="5258435" cy="3512820"/>
                    </a:xfrm>
                    <a:prstGeom prst="rect">
                      <a:avLst/>
                    </a:prstGeom>
                    <a:noFill/>
                    <a:ln w="9525">
                      <a:noFill/>
                      <a:miter lim="800000"/>
                      <a:headEnd/>
                      <a:tailEnd/>
                    </a:ln>
                  </pic:spPr>
                </pic:pic>
              </a:graphicData>
            </a:graphic>
          </wp:inline>
        </w:drawing>
      </w:r>
    </w:p>
    <w:p w14:paraId="399C0BB3">
      <w:pPr>
        <w:ind w:right="42" w:rightChars="20"/>
        <w:rPr>
          <w:sz w:val="32"/>
          <w:szCs w:val="32"/>
        </w:rPr>
      </w:pPr>
      <w:r>
        <w:rPr>
          <w:sz w:val="32"/>
          <w:szCs w:val="32"/>
        </w:rPr>
        <w:drawing>
          <wp:inline distT="0" distB="0" distL="0" distR="0">
            <wp:extent cx="5278120" cy="3408680"/>
            <wp:effectExtent l="0" t="0" r="17780" b="12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7"/>
                    <a:srcRect/>
                    <a:stretch>
                      <a:fillRect/>
                    </a:stretch>
                  </pic:blipFill>
                  <pic:spPr>
                    <a:xfrm>
                      <a:off x="0" y="0"/>
                      <a:ext cx="5278120" cy="3408680"/>
                    </a:xfrm>
                    <a:prstGeom prst="rect">
                      <a:avLst/>
                    </a:prstGeom>
                    <a:noFill/>
                    <a:ln w="9525">
                      <a:noFill/>
                      <a:miter lim="800000"/>
                      <a:headEnd/>
                      <a:tailEnd/>
                    </a:ln>
                  </pic:spPr>
                </pic:pic>
              </a:graphicData>
            </a:graphic>
          </wp:inline>
        </w:drawing>
      </w:r>
    </w:p>
    <w:p w14:paraId="44AE7B7F">
      <w:pPr>
        <w:spacing w:line="588" w:lineRule="exact"/>
        <w:ind w:firstLine="640" w:firstLineChars="200"/>
        <w:rPr>
          <w:rFonts w:ascii="Times New Roman" w:hAnsi="Times New Roman" w:eastAsia="黑体" w:cs="Times New Roman"/>
          <w:sz w:val="32"/>
          <w:szCs w:val="32"/>
        </w:rPr>
      </w:pPr>
      <w:bookmarkStart w:id="2" w:name="_Toc19171"/>
      <w:r>
        <w:rPr>
          <w:rFonts w:hint="eastAsia" w:ascii="Times New Roman" w:hAnsi="Times New Roman" w:eastAsia="黑体" w:cs="Times New Roman"/>
          <w:sz w:val="32"/>
          <w:szCs w:val="32"/>
        </w:rPr>
        <w:t>二、</w:t>
      </w:r>
      <w:r>
        <w:rPr>
          <w:rFonts w:ascii="Times New Roman" w:hAnsi="Times New Roman" w:eastAsia="黑体" w:cs="Times New Roman"/>
          <w:sz w:val="32"/>
          <w:szCs w:val="32"/>
        </w:rPr>
        <w:t>许可证申请条件</w:t>
      </w:r>
      <w:bookmarkEnd w:id="2"/>
    </w:p>
    <w:p w14:paraId="00F567A7">
      <w:pPr>
        <w:spacing w:line="588" w:lineRule="exact"/>
        <w:ind w:firstLine="643" w:firstLineChars="200"/>
        <w:rPr>
          <w:rFonts w:ascii="Times New Roman" w:hAnsi="Times New Roman" w:eastAsia="仿宋_GB2312" w:cs="Times New Roman"/>
          <w:b/>
          <w:sz w:val="32"/>
          <w:szCs w:val="32"/>
        </w:rPr>
      </w:pPr>
      <w:bookmarkStart w:id="3" w:name="_Toc6804"/>
      <w:r>
        <w:rPr>
          <w:rFonts w:hint="eastAsia" w:ascii="Times New Roman" w:hAnsi="Times New Roman" w:eastAsia="仿宋_GB2312" w:cs="Times New Roman"/>
          <w:b/>
          <w:sz w:val="32"/>
          <w:szCs w:val="32"/>
          <w:lang w:val="en-US" w:eastAsia="zh-CN"/>
        </w:rPr>
        <w:t>1.</w:t>
      </w:r>
      <w:r>
        <w:rPr>
          <w:rFonts w:hint="eastAsia" w:ascii="Times New Roman" w:hAnsi="Times New Roman" w:eastAsia="仿宋_GB2312" w:cs="Times New Roman"/>
          <w:b/>
          <w:sz w:val="32"/>
          <w:szCs w:val="32"/>
        </w:rPr>
        <w:t>申请承装</w:t>
      </w:r>
      <w:r>
        <w:rPr>
          <w:rFonts w:ascii="Times New Roman" w:hAnsi="Times New Roman" w:eastAsia="仿宋_GB2312" w:cs="Times New Roman"/>
          <w:b/>
          <w:sz w:val="32"/>
          <w:szCs w:val="32"/>
        </w:rPr>
        <w:t>类许可证条件：</w:t>
      </w:r>
      <w:bookmarkEnd w:id="3"/>
    </w:p>
    <w:tbl>
      <w:tblPr>
        <w:tblStyle w:val="10"/>
        <w:tblW w:w="851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83"/>
        <w:gridCol w:w="1805"/>
        <w:gridCol w:w="1773"/>
        <w:gridCol w:w="1855"/>
      </w:tblGrid>
      <w:tr w14:paraId="750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3081" w:type="dxa"/>
            <w:gridSpan w:val="2"/>
            <w:tcBorders>
              <w:tl2br w:val="single" w:color="auto" w:sz="4" w:space="0"/>
            </w:tcBorders>
            <w:noWrap w:val="0"/>
            <w:vAlign w:val="center"/>
          </w:tcPr>
          <w:p w14:paraId="35DE29D6">
            <w:pPr>
              <w:keepNext w:val="0"/>
              <w:keepLines w:val="0"/>
              <w:pageBreakBefore w:val="0"/>
              <w:widowControl w:val="0"/>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等级</w:t>
            </w:r>
          </w:p>
          <w:p w14:paraId="631152DE">
            <w:pPr>
              <w:keepNext w:val="0"/>
              <w:keepLines w:val="0"/>
              <w:pageBreakBefore w:val="0"/>
              <w:widowControl w:val="0"/>
              <w:kinsoku/>
              <w:wordWrap/>
              <w:topLinePunct w:val="0"/>
              <w:autoSpaceDE/>
              <w:autoSpaceDN/>
              <w:bidi w:val="0"/>
              <w:ind w:firstLine="240" w:firstLineChars="10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05" w:type="dxa"/>
            <w:noWrap w:val="0"/>
            <w:vAlign w:val="center"/>
          </w:tcPr>
          <w:p w14:paraId="36A03795">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73" w:type="dxa"/>
            <w:noWrap w:val="0"/>
            <w:vAlign w:val="center"/>
          </w:tcPr>
          <w:p w14:paraId="2E7E9817">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二</w:t>
            </w:r>
            <w:r>
              <w:rPr>
                <w:rFonts w:hint="default" w:ascii="Times New Roman" w:hAnsi="Times New Roman" w:eastAsia="黑体" w:cs="Times New Roman"/>
                <w:sz w:val="24"/>
              </w:rPr>
              <w:t>级</w:t>
            </w:r>
          </w:p>
        </w:tc>
        <w:tc>
          <w:tcPr>
            <w:tcW w:w="1855" w:type="dxa"/>
            <w:noWrap w:val="0"/>
            <w:vAlign w:val="center"/>
          </w:tcPr>
          <w:p w14:paraId="3331ABC4">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三</w:t>
            </w:r>
            <w:r>
              <w:rPr>
                <w:rFonts w:hint="default" w:ascii="Times New Roman" w:hAnsi="Times New Roman" w:eastAsia="黑体" w:cs="Times New Roman"/>
                <w:sz w:val="24"/>
              </w:rPr>
              <w:t>级</w:t>
            </w:r>
          </w:p>
        </w:tc>
      </w:tr>
      <w:tr w14:paraId="027A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81" w:type="dxa"/>
            <w:gridSpan w:val="2"/>
            <w:noWrap w:val="0"/>
            <w:vAlign w:val="center"/>
          </w:tcPr>
          <w:p w14:paraId="2E4D04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33" w:type="dxa"/>
            <w:gridSpan w:val="3"/>
            <w:noWrap w:val="0"/>
            <w:vAlign w:val="center"/>
          </w:tcPr>
          <w:p w14:paraId="01059C0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3AEA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1" w:type="dxa"/>
            <w:gridSpan w:val="2"/>
            <w:noWrap w:val="0"/>
            <w:vAlign w:val="center"/>
          </w:tcPr>
          <w:p w14:paraId="31E2A7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33" w:type="dxa"/>
            <w:gridSpan w:val="3"/>
            <w:noWrap w:val="0"/>
            <w:vAlign w:val="center"/>
          </w:tcPr>
          <w:p w14:paraId="7AE52B2E">
            <w:pPr>
              <w:keepNext w:val="0"/>
              <w:keepLines w:val="0"/>
              <w:pageBreakBefore w:val="0"/>
              <w:widowControl w:val="0"/>
              <w:tabs>
                <w:tab w:val="left" w:pos="2617"/>
              </w:tabs>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584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81" w:type="dxa"/>
            <w:gridSpan w:val="2"/>
            <w:noWrap w:val="0"/>
            <w:vAlign w:val="center"/>
          </w:tcPr>
          <w:p w14:paraId="0962FB99">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最近3</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安装</w:t>
            </w:r>
            <w:r>
              <w:rPr>
                <w:rFonts w:hint="default" w:ascii="Times New Roman" w:hAnsi="Times New Roman" w:cs="Times New Roman"/>
                <w:sz w:val="24"/>
              </w:rPr>
              <w:t>活动</w:t>
            </w:r>
            <w:r>
              <w:rPr>
                <w:rFonts w:hint="default" w:ascii="Times New Roman" w:hAnsi="Times New Roman" w:cs="Times New Roman"/>
                <w:sz w:val="24"/>
                <w:lang w:val="en-US" w:eastAsia="zh-CN"/>
              </w:rPr>
              <w:t>业绩，且质量合格</w:t>
            </w:r>
          </w:p>
        </w:tc>
        <w:tc>
          <w:tcPr>
            <w:tcW w:w="1805" w:type="dxa"/>
            <w:noWrap w:val="0"/>
            <w:vAlign w:val="center"/>
          </w:tcPr>
          <w:p w14:paraId="496D912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73" w:type="dxa"/>
            <w:noWrap w:val="0"/>
            <w:vAlign w:val="center"/>
          </w:tcPr>
          <w:p w14:paraId="5A92997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55" w:type="dxa"/>
            <w:vMerge w:val="restart"/>
            <w:noWrap w:val="0"/>
            <w:vAlign w:val="center"/>
          </w:tcPr>
          <w:p w14:paraId="6B5B81B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无要求</w:t>
            </w:r>
          </w:p>
        </w:tc>
      </w:tr>
      <w:tr w14:paraId="3E2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1" w:type="dxa"/>
            <w:gridSpan w:val="2"/>
            <w:noWrap w:val="0"/>
            <w:vAlign w:val="center"/>
          </w:tcPr>
          <w:p w14:paraId="671A3EF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最近</w:t>
            </w:r>
            <w:r>
              <w:rPr>
                <w:rFonts w:hint="default" w:ascii="Times New Roman" w:hAnsi="Times New Roman" w:cs="Times New Roman"/>
                <w:color w:val="000000"/>
                <w:spacing w:val="15"/>
                <w:sz w:val="24"/>
                <w:lang w:val="en-US" w:eastAsia="zh-CN"/>
              </w:rPr>
              <w:t>3</w:t>
            </w:r>
            <w:r>
              <w:rPr>
                <w:rFonts w:hint="default" w:ascii="Times New Roman" w:hAnsi="Times New Roman" w:cs="Times New Roman"/>
                <w:color w:val="000000"/>
                <w:spacing w:val="15"/>
                <w:sz w:val="24"/>
              </w:rPr>
              <w:t>年内</w:t>
            </w:r>
            <w:r>
              <w:rPr>
                <w:rFonts w:hint="default" w:ascii="Times New Roman" w:hAnsi="Times New Roman" w:cs="Times New Roman"/>
                <w:color w:val="000000"/>
                <w:spacing w:val="15"/>
                <w:sz w:val="24"/>
                <w:lang w:val="en-US" w:eastAsia="zh-CN"/>
              </w:rPr>
              <w:t>从事电力设施安装业务的</w:t>
            </w:r>
            <w:r>
              <w:rPr>
                <w:rFonts w:hint="default" w:ascii="Times New Roman" w:hAnsi="Times New Roman" w:cs="Times New Roman"/>
                <w:color w:val="000000"/>
                <w:spacing w:val="15"/>
                <w:sz w:val="24"/>
              </w:rPr>
              <w:t>最高</w:t>
            </w:r>
            <w:r>
              <w:rPr>
                <w:rFonts w:hint="default" w:ascii="Times New Roman" w:hAnsi="Times New Roman" w:cs="Times New Roman"/>
                <w:color w:val="000000"/>
                <w:spacing w:val="15"/>
                <w:sz w:val="24"/>
                <w:lang w:eastAsia="zh-CN"/>
              </w:rPr>
              <w:t>年度</w:t>
            </w:r>
            <w:r>
              <w:rPr>
                <w:rFonts w:hint="default" w:ascii="Times New Roman" w:hAnsi="Times New Roman" w:cs="Times New Roman"/>
                <w:color w:val="000000"/>
                <w:spacing w:val="15"/>
                <w:sz w:val="24"/>
              </w:rPr>
              <w:t>工程结算收入不</w:t>
            </w:r>
            <w:r>
              <w:rPr>
                <w:rFonts w:hint="default" w:ascii="Times New Roman" w:hAnsi="Times New Roman" w:cs="Times New Roman"/>
                <w:color w:val="000000"/>
                <w:spacing w:val="15"/>
                <w:sz w:val="24"/>
                <w:lang w:eastAsia="zh-CN"/>
              </w:rPr>
              <w:t>少于</w:t>
            </w:r>
          </w:p>
        </w:tc>
        <w:tc>
          <w:tcPr>
            <w:tcW w:w="1805" w:type="dxa"/>
            <w:noWrap w:val="0"/>
            <w:vAlign w:val="center"/>
          </w:tcPr>
          <w:p w14:paraId="28A71AC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2亿元</w:t>
            </w:r>
          </w:p>
        </w:tc>
        <w:tc>
          <w:tcPr>
            <w:tcW w:w="1773" w:type="dxa"/>
            <w:noWrap w:val="0"/>
            <w:vAlign w:val="center"/>
          </w:tcPr>
          <w:p w14:paraId="71CF74E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3000万元</w:t>
            </w:r>
          </w:p>
        </w:tc>
        <w:tc>
          <w:tcPr>
            <w:tcW w:w="1855" w:type="dxa"/>
            <w:vMerge w:val="continue"/>
            <w:noWrap w:val="0"/>
            <w:vAlign w:val="center"/>
          </w:tcPr>
          <w:p w14:paraId="55329FB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76F0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restart"/>
            <w:noWrap w:val="0"/>
            <w:vAlign w:val="center"/>
          </w:tcPr>
          <w:p w14:paraId="1F26AF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83" w:type="dxa"/>
            <w:noWrap w:val="0"/>
            <w:vAlign w:val="center"/>
          </w:tcPr>
          <w:p w14:paraId="45027D7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安装</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05" w:type="dxa"/>
            <w:noWrap w:val="0"/>
            <w:vAlign w:val="center"/>
          </w:tcPr>
          <w:p w14:paraId="7C4A60E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73" w:type="dxa"/>
            <w:noWrap w:val="0"/>
            <w:vAlign w:val="center"/>
          </w:tcPr>
          <w:p w14:paraId="089AC09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55" w:type="dxa"/>
            <w:noWrap w:val="0"/>
            <w:vAlign w:val="center"/>
          </w:tcPr>
          <w:p w14:paraId="63642B8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p w14:paraId="6871FE5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65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51822BB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7E6DA40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05" w:type="dxa"/>
            <w:noWrap w:val="0"/>
            <w:vAlign w:val="center"/>
          </w:tcPr>
          <w:p w14:paraId="7747C630">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73" w:type="dxa"/>
            <w:noWrap w:val="0"/>
            <w:vAlign w:val="center"/>
          </w:tcPr>
          <w:p w14:paraId="18EA8599">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09097DF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55" w:type="dxa"/>
            <w:noWrap w:val="0"/>
            <w:vAlign w:val="center"/>
          </w:tcPr>
          <w:p w14:paraId="185CA907">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7831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7CE01AC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83" w:type="dxa"/>
            <w:noWrap w:val="0"/>
            <w:vAlign w:val="center"/>
          </w:tcPr>
          <w:p w14:paraId="09AE984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70F1BA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73" w:type="dxa"/>
            <w:noWrap w:val="0"/>
            <w:vAlign w:val="center"/>
          </w:tcPr>
          <w:p w14:paraId="0E12B4C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55" w:type="dxa"/>
            <w:noWrap w:val="0"/>
            <w:vAlign w:val="center"/>
          </w:tcPr>
          <w:p w14:paraId="22C1A08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21C6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98" w:type="dxa"/>
            <w:vMerge w:val="continue"/>
            <w:noWrap w:val="0"/>
            <w:vAlign w:val="center"/>
          </w:tcPr>
          <w:p w14:paraId="2AEABE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3F5D0F9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其中中级以上技术任职资格人员不少于</w:t>
            </w:r>
          </w:p>
        </w:tc>
        <w:tc>
          <w:tcPr>
            <w:tcW w:w="1805" w:type="dxa"/>
            <w:noWrap w:val="0"/>
            <w:vAlign w:val="center"/>
          </w:tcPr>
          <w:p w14:paraId="5314527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30人</w:t>
            </w:r>
          </w:p>
        </w:tc>
        <w:tc>
          <w:tcPr>
            <w:tcW w:w="1773" w:type="dxa"/>
            <w:noWrap w:val="0"/>
            <w:vAlign w:val="center"/>
          </w:tcPr>
          <w:p w14:paraId="0F072745">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10人</w:t>
            </w:r>
          </w:p>
        </w:tc>
        <w:tc>
          <w:tcPr>
            <w:tcW w:w="1855" w:type="dxa"/>
            <w:noWrap w:val="0"/>
            <w:vAlign w:val="center"/>
          </w:tcPr>
          <w:p w14:paraId="299275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1FB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98" w:type="dxa"/>
            <w:vMerge w:val="restart"/>
            <w:noWrap w:val="0"/>
            <w:vAlign w:val="center"/>
          </w:tcPr>
          <w:p w14:paraId="080722A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83" w:type="dxa"/>
            <w:noWrap w:val="0"/>
            <w:vAlign w:val="center"/>
          </w:tcPr>
          <w:p w14:paraId="6C0992A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3D9605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73" w:type="dxa"/>
            <w:noWrap w:val="0"/>
            <w:vAlign w:val="center"/>
          </w:tcPr>
          <w:p w14:paraId="4B527D53">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55" w:type="dxa"/>
            <w:noWrap w:val="0"/>
            <w:vAlign w:val="center"/>
          </w:tcPr>
          <w:p w14:paraId="282C9A5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548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738FBF26">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1602526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05" w:type="dxa"/>
            <w:noWrap w:val="0"/>
            <w:vAlign w:val="center"/>
          </w:tcPr>
          <w:p w14:paraId="784012F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73" w:type="dxa"/>
            <w:noWrap w:val="0"/>
            <w:vAlign w:val="center"/>
          </w:tcPr>
          <w:p w14:paraId="69296E86">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55" w:type="dxa"/>
            <w:noWrap w:val="0"/>
            <w:vAlign w:val="center"/>
          </w:tcPr>
          <w:p w14:paraId="3C9B18B5">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05C1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1F7E296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83" w:type="dxa"/>
            <w:noWrap w:val="0"/>
            <w:vAlign w:val="center"/>
          </w:tcPr>
          <w:p w14:paraId="68172D6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33" w:type="dxa"/>
            <w:gridSpan w:val="3"/>
            <w:noWrap w:val="0"/>
            <w:vAlign w:val="center"/>
          </w:tcPr>
          <w:p w14:paraId="380F9837">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60E2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98" w:type="dxa"/>
            <w:vMerge w:val="continue"/>
            <w:noWrap w:val="0"/>
            <w:vAlign w:val="center"/>
          </w:tcPr>
          <w:p w14:paraId="676D98C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50201CB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33" w:type="dxa"/>
            <w:gridSpan w:val="3"/>
            <w:noWrap w:val="0"/>
            <w:vAlign w:val="center"/>
          </w:tcPr>
          <w:p w14:paraId="25EF036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50F3B6A5">
      <w:pPr>
        <w:spacing w:line="588" w:lineRule="exact"/>
        <w:rPr>
          <w:rFonts w:ascii="Times New Roman" w:hAnsi="Times New Roman" w:eastAsia="仿宋_GB2312" w:cs="Times New Roman"/>
          <w:b/>
          <w:sz w:val="32"/>
          <w:szCs w:val="32"/>
        </w:rPr>
      </w:pPr>
    </w:p>
    <w:p w14:paraId="1C766EE8">
      <w:pPr>
        <w:numPr>
          <w:ilvl w:val="-1"/>
          <w:numId w:val="0"/>
        </w:numPr>
        <w:spacing w:afterLines="50" w:line="588" w:lineRule="exact"/>
        <w:ind w:firstLine="643" w:firstLineChars="200"/>
        <w:outlineLvl w:val="1"/>
        <w:rPr>
          <w:rFonts w:ascii="Times New Roman" w:hAnsi="Times New Roman" w:eastAsia="仿宋_GB2312" w:cs="Times New Roman"/>
          <w:b/>
          <w:sz w:val="32"/>
          <w:szCs w:val="32"/>
        </w:rPr>
      </w:pPr>
      <w:bookmarkStart w:id="4" w:name="_Toc9076"/>
      <w:r>
        <w:rPr>
          <w:rFonts w:hint="eastAsia" w:ascii="Times New Roman" w:hAnsi="Times New Roman" w:eastAsia="仿宋_GB2312" w:cs="Times New Roman"/>
          <w:b/>
          <w:sz w:val="32"/>
          <w:szCs w:val="32"/>
          <w:lang w:val="en-US" w:eastAsia="zh-CN"/>
        </w:rPr>
        <w:t>2.</w:t>
      </w:r>
      <w:r>
        <w:rPr>
          <w:rFonts w:hint="eastAsia" w:ascii="Times New Roman" w:hAnsi="Times New Roman" w:eastAsia="仿宋_GB2312" w:cs="Times New Roman"/>
          <w:b/>
          <w:sz w:val="32"/>
          <w:szCs w:val="32"/>
        </w:rPr>
        <w:t>申</w:t>
      </w:r>
      <w:r>
        <w:rPr>
          <w:rFonts w:ascii="Times New Roman" w:hAnsi="Times New Roman" w:eastAsia="仿宋_GB2312" w:cs="Times New Roman"/>
          <w:b/>
          <w:sz w:val="32"/>
          <w:szCs w:val="32"/>
        </w:rPr>
        <w:t>请承修</w:t>
      </w:r>
      <w:r>
        <w:rPr>
          <w:rFonts w:hint="eastAsia" w:ascii="Times New Roman" w:hAnsi="Times New Roman" w:eastAsia="仿宋_GB2312" w:cs="Times New Roman"/>
          <w:b/>
          <w:sz w:val="32"/>
          <w:szCs w:val="32"/>
          <w:lang w:eastAsia="zh-CN"/>
        </w:rPr>
        <w:t>、承试</w:t>
      </w:r>
      <w:r>
        <w:rPr>
          <w:rFonts w:ascii="Times New Roman" w:hAnsi="Times New Roman" w:eastAsia="仿宋_GB2312" w:cs="Times New Roman"/>
          <w:b/>
          <w:sz w:val="32"/>
          <w:szCs w:val="32"/>
        </w:rPr>
        <w:t>类许可证条件：</w:t>
      </w:r>
      <w:bookmarkEnd w:id="4"/>
    </w:p>
    <w:tbl>
      <w:tblPr>
        <w:tblStyle w:val="10"/>
        <w:tblW w:w="85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673"/>
        <w:gridCol w:w="1885"/>
        <w:gridCol w:w="1787"/>
        <w:gridCol w:w="1827"/>
      </w:tblGrid>
      <w:tr w14:paraId="118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086" w:type="dxa"/>
            <w:gridSpan w:val="2"/>
            <w:noWrap w:val="0"/>
            <w:vAlign w:val="center"/>
          </w:tcPr>
          <w:p w14:paraId="5302DEBF">
            <w:pPr>
              <w:keepNext w:val="0"/>
              <w:keepLines w:val="0"/>
              <w:pageBreakBefore w:val="0"/>
              <w:widowControl w:val="0"/>
              <w:numPr>
                <w:ins w:id="0"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0</wp:posOffset>
                      </wp:positionV>
                      <wp:extent cx="1856105" cy="375920"/>
                      <wp:effectExtent l="635" t="4445" r="10160" b="19685"/>
                      <wp:wrapNone/>
                      <wp:docPr id="1" name="__TH_L2"/>
                      <wp:cNvGraphicFramePr/>
                      <a:graphic xmlns:a="http://schemas.openxmlformats.org/drawingml/2006/main">
                        <a:graphicData uri="http://schemas.microsoft.com/office/word/2010/wordprocessingShape">
                          <wps:wsp>
                            <wps:cNvCnPr/>
                            <wps:spPr>
                              <a:xfrm>
                                <a:off x="0" y="0"/>
                                <a:ext cx="1856105" cy="37592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_TH_L2" o:spid="_x0000_s1026" o:spt="20" style="position:absolute;left:0pt;margin-left:-2.75pt;margin-top:0pt;height:29.6pt;width:146.15pt;z-index:251659264;mso-width-relative:page;mso-height-relative:page;" filled="f" stroked="t" coordsize="21600,21600" o:gfxdata="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tntnvTAAAABgEA&#10;AA8AAAAAAAAAAQAgAAAAIgAAAGRycy9kb3ducmV2LnhtbFBLAQIUABQAAAAIAIdO4kBYBEve5gEA&#10;AN8DAAAOAAAAAAAAAAEAIAAAACIBAABkcnMvZTJvRG9jLnhtbFBLBQYAAAAABgAGAFkBAAB6BQAA&#10;AAA=&#10;">
                      <v:fill on="f" focussize="0,0"/>
                      <v:stroke weight="0.5pt" color="#000000" joinstyle="round"/>
                      <v:imagedata o:title=""/>
                      <o:lock v:ext="edit" aspectratio="f"/>
                    </v:line>
                  </w:pict>
                </mc:Fallback>
              </mc:AlternateConten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等级</w:t>
            </w:r>
          </w:p>
          <w:p w14:paraId="21409E2A">
            <w:pPr>
              <w:keepNext w:val="0"/>
              <w:keepLines w:val="0"/>
              <w:pageBreakBefore w:val="0"/>
              <w:widowControl w:val="0"/>
              <w:numPr>
                <w:ins w:id="1"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85" w:type="dxa"/>
            <w:noWrap w:val="0"/>
            <w:vAlign w:val="center"/>
          </w:tcPr>
          <w:p w14:paraId="17080B6A">
            <w:pPr>
              <w:keepNext w:val="0"/>
              <w:keepLines w:val="0"/>
              <w:pageBreakBefore w:val="0"/>
              <w:widowControl w:val="0"/>
              <w:numPr>
                <w:ins w:id="2"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87" w:type="dxa"/>
            <w:noWrap w:val="0"/>
            <w:vAlign w:val="center"/>
          </w:tcPr>
          <w:p w14:paraId="087404B4">
            <w:pPr>
              <w:keepNext w:val="0"/>
              <w:keepLines w:val="0"/>
              <w:pageBreakBefore w:val="0"/>
              <w:widowControl w:val="0"/>
              <w:numPr>
                <w:ins w:id="3"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二级</w:t>
            </w:r>
          </w:p>
        </w:tc>
        <w:tc>
          <w:tcPr>
            <w:tcW w:w="1827" w:type="dxa"/>
            <w:noWrap w:val="0"/>
            <w:vAlign w:val="center"/>
          </w:tcPr>
          <w:p w14:paraId="6AFD18E8">
            <w:pPr>
              <w:keepNext w:val="0"/>
              <w:keepLines w:val="0"/>
              <w:pageBreakBefore w:val="0"/>
              <w:widowControl w:val="0"/>
              <w:numPr>
                <w:ins w:id="4"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三级</w:t>
            </w:r>
          </w:p>
        </w:tc>
      </w:tr>
      <w:tr w14:paraId="735F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086" w:type="dxa"/>
            <w:gridSpan w:val="2"/>
            <w:noWrap w:val="0"/>
            <w:vAlign w:val="center"/>
          </w:tcPr>
          <w:p w14:paraId="30B369E4">
            <w:pPr>
              <w:keepNext w:val="0"/>
              <w:keepLines w:val="0"/>
              <w:pageBreakBefore w:val="0"/>
              <w:widowControl w:val="0"/>
              <w:numPr>
                <w:ins w:id="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99" w:type="dxa"/>
            <w:gridSpan w:val="3"/>
            <w:noWrap w:val="0"/>
            <w:vAlign w:val="center"/>
          </w:tcPr>
          <w:p w14:paraId="5A8D8DE4">
            <w:pPr>
              <w:keepNext w:val="0"/>
              <w:keepLines w:val="0"/>
              <w:pageBreakBefore w:val="0"/>
              <w:widowControl w:val="0"/>
              <w:numPr>
                <w:ins w:id="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165E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6" w:type="dxa"/>
            <w:gridSpan w:val="2"/>
            <w:noWrap w:val="0"/>
            <w:vAlign w:val="center"/>
          </w:tcPr>
          <w:p w14:paraId="59249F37">
            <w:pPr>
              <w:keepNext w:val="0"/>
              <w:keepLines w:val="0"/>
              <w:pageBreakBefore w:val="0"/>
              <w:widowControl w:val="0"/>
              <w:numPr>
                <w:ins w:id="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99" w:type="dxa"/>
            <w:gridSpan w:val="3"/>
            <w:noWrap w:val="0"/>
            <w:vAlign w:val="center"/>
          </w:tcPr>
          <w:p w14:paraId="3DC7BE7A">
            <w:pPr>
              <w:keepNext w:val="0"/>
              <w:keepLines w:val="0"/>
              <w:pageBreakBefore w:val="0"/>
              <w:widowControl w:val="0"/>
              <w:numPr>
                <w:ins w:id="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2291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086" w:type="dxa"/>
            <w:gridSpan w:val="2"/>
            <w:noWrap w:val="0"/>
            <w:vAlign w:val="center"/>
          </w:tcPr>
          <w:p w14:paraId="1715E399">
            <w:pPr>
              <w:keepNext w:val="0"/>
              <w:keepLines w:val="0"/>
              <w:pageBreakBefore w:val="0"/>
              <w:widowControl w:val="0"/>
              <w:numPr>
                <w:ins w:id="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最近2</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均应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维修或试验</w:t>
            </w:r>
            <w:r>
              <w:rPr>
                <w:rFonts w:hint="default" w:ascii="Times New Roman" w:hAnsi="Times New Roman" w:cs="Times New Roman"/>
                <w:sz w:val="24"/>
              </w:rPr>
              <w:t>活动</w:t>
            </w:r>
            <w:r>
              <w:rPr>
                <w:rFonts w:hint="default" w:ascii="Times New Roman" w:hAnsi="Times New Roman" w:cs="Times New Roman"/>
                <w:sz w:val="24"/>
                <w:lang w:val="en-US" w:eastAsia="zh-CN"/>
              </w:rPr>
              <w:t>业绩</w:t>
            </w:r>
          </w:p>
        </w:tc>
        <w:tc>
          <w:tcPr>
            <w:tcW w:w="1885" w:type="dxa"/>
            <w:noWrap w:val="0"/>
            <w:vAlign w:val="center"/>
          </w:tcPr>
          <w:p w14:paraId="2407A09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87" w:type="dxa"/>
            <w:noWrap w:val="0"/>
            <w:vAlign w:val="center"/>
          </w:tcPr>
          <w:p w14:paraId="154B69F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27" w:type="dxa"/>
            <w:noWrap w:val="0"/>
            <w:vAlign w:val="center"/>
          </w:tcPr>
          <w:p w14:paraId="621BBCA2">
            <w:pPr>
              <w:keepNext w:val="0"/>
              <w:keepLines w:val="0"/>
              <w:pageBreakBefore w:val="0"/>
              <w:widowControl w:val="0"/>
              <w:numPr>
                <w:ins w:id="1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0C01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413" w:type="dxa"/>
            <w:vMerge w:val="restart"/>
            <w:noWrap w:val="0"/>
            <w:vAlign w:val="center"/>
          </w:tcPr>
          <w:p w14:paraId="62B91779">
            <w:pPr>
              <w:keepNext w:val="0"/>
              <w:keepLines w:val="0"/>
              <w:pageBreakBefore w:val="0"/>
              <w:widowControl w:val="0"/>
              <w:numPr>
                <w:ins w:id="11"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73" w:type="dxa"/>
            <w:noWrap w:val="0"/>
            <w:vAlign w:val="center"/>
          </w:tcPr>
          <w:p w14:paraId="56F0D705">
            <w:pPr>
              <w:keepNext w:val="0"/>
              <w:keepLines w:val="0"/>
              <w:pageBreakBefore w:val="0"/>
              <w:widowControl w:val="0"/>
              <w:numPr>
                <w:ins w:id="1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维修</w:t>
            </w:r>
            <w:r>
              <w:rPr>
                <w:rFonts w:hint="eastAsia" w:ascii="Times New Roman" w:hAnsi="Times New Roman" w:cs="Times New Roman"/>
                <w:sz w:val="24"/>
                <w:lang w:val="en-US" w:eastAsia="zh-CN"/>
              </w:rPr>
              <w:t>或试验</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85" w:type="dxa"/>
            <w:noWrap w:val="0"/>
            <w:vAlign w:val="center"/>
          </w:tcPr>
          <w:p w14:paraId="7B7D6E1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87" w:type="dxa"/>
            <w:noWrap w:val="0"/>
            <w:vAlign w:val="center"/>
          </w:tcPr>
          <w:p w14:paraId="062F49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27" w:type="dxa"/>
            <w:noWrap w:val="0"/>
            <w:vAlign w:val="center"/>
          </w:tcPr>
          <w:p w14:paraId="5EEED6E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tc>
      </w:tr>
      <w:tr w14:paraId="4C66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33E54C4D">
            <w:pPr>
              <w:keepNext w:val="0"/>
              <w:keepLines w:val="0"/>
              <w:pageBreakBefore w:val="0"/>
              <w:widowControl w:val="0"/>
              <w:numPr>
                <w:ins w:id="13"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03F9F59B">
            <w:pPr>
              <w:keepNext w:val="0"/>
              <w:keepLines w:val="0"/>
              <w:pageBreakBefore w:val="0"/>
              <w:widowControl w:val="0"/>
              <w:numPr>
                <w:ins w:id="1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85" w:type="dxa"/>
            <w:noWrap w:val="0"/>
            <w:vAlign w:val="center"/>
          </w:tcPr>
          <w:p w14:paraId="76A7DAEB">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87" w:type="dxa"/>
            <w:noWrap w:val="0"/>
            <w:vAlign w:val="center"/>
          </w:tcPr>
          <w:p w14:paraId="221E79F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2919BA8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27" w:type="dxa"/>
            <w:noWrap w:val="0"/>
            <w:vAlign w:val="center"/>
          </w:tcPr>
          <w:p w14:paraId="5BB8AC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4FD5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noWrap w:val="0"/>
            <w:vAlign w:val="center"/>
          </w:tcPr>
          <w:p w14:paraId="280140B4">
            <w:pPr>
              <w:keepNext w:val="0"/>
              <w:keepLines w:val="0"/>
              <w:pageBreakBefore w:val="0"/>
              <w:widowControl w:val="0"/>
              <w:numPr>
                <w:ins w:id="1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73" w:type="dxa"/>
            <w:noWrap w:val="0"/>
            <w:vAlign w:val="center"/>
          </w:tcPr>
          <w:p w14:paraId="704CE4B8">
            <w:pPr>
              <w:keepNext w:val="0"/>
              <w:keepLines w:val="0"/>
              <w:pageBreakBefore w:val="0"/>
              <w:widowControl w:val="0"/>
              <w:numPr>
                <w:ins w:id="1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4791AD3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87" w:type="dxa"/>
            <w:noWrap w:val="0"/>
            <w:vAlign w:val="center"/>
          </w:tcPr>
          <w:p w14:paraId="1471DCC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27" w:type="dxa"/>
            <w:noWrap w:val="0"/>
            <w:vAlign w:val="center"/>
          </w:tcPr>
          <w:p w14:paraId="740B4D9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7146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0A79C91D">
            <w:pPr>
              <w:keepNext w:val="0"/>
              <w:keepLines w:val="0"/>
              <w:pageBreakBefore w:val="0"/>
              <w:widowControl w:val="0"/>
              <w:numPr>
                <w:ins w:id="17" w:author="壮志凌云" w:date=""/>
              </w:numPr>
              <w:kinsoku/>
              <w:wordWrap/>
              <w:topLinePunct w:val="0"/>
              <w:autoSpaceDE/>
              <w:autoSpaceDN/>
              <w:bidi w:val="0"/>
              <w:jc w:val="both"/>
              <w:rPr>
                <w:rFonts w:hint="default" w:ascii="Times New Roman" w:hAnsi="Times New Roman" w:cs="Times New Roman"/>
                <w:sz w:val="24"/>
                <w:lang w:val="en-US" w:eastAsia="zh-CN"/>
              </w:rPr>
            </w:pPr>
          </w:p>
        </w:tc>
        <w:tc>
          <w:tcPr>
            <w:tcW w:w="1673" w:type="dxa"/>
            <w:noWrap w:val="0"/>
            <w:vAlign w:val="center"/>
          </w:tcPr>
          <w:p w14:paraId="019587EE">
            <w:pPr>
              <w:keepNext w:val="0"/>
              <w:keepLines w:val="0"/>
              <w:pageBreakBefore w:val="0"/>
              <w:widowControl w:val="0"/>
              <w:numPr>
                <w:ins w:id="18" w:author="壮志凌云" w:date=""/>
              </w:numPr>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其中中级以上技术任职资格人员不少于</w:t>
            </w:r>
          </w:p>
        </w:tc>
        <w:tc>
          <w:tcPr>
            <w:tcW w:w="1885" w:type="dxa"/>
            <w:noWrap w:val="0"/>
            <w:vAlign w:val="center"/>
          </w:tcPr>
          <w:p w14:paraId="701AC95A">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30人</w:t>
            </w:r>
          </w:p>
        </w:tc>
        <w:tc>
          <w:tcPr>
            <w:tcW w:w="1787" w:type="dxa"/>
            <w:noWrap w:val="0"/>
            <w:vAlign w:val="center"/>
          </w:tcPr>
          <w:p w14:paraId="6DCEEAB8">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10人</w:t>
            </w:r>
          </w:p>
        </w:tc>
        <w:tc>
          <w:tcPr>
            <w:tcW w:w="1827" w:type="dxa"/>
            <w:noWrap w:val="0"/>
            <w:vAlign w:val="center"/>
          </w:tcPr>
          <w:p w14:paraId="4BAF87EC">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无要求</w:t>
            </w:r>
          </w:p>
        </w:tc>
      </w:tr>
      <w:tr w14:paraId="6F61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13" w:type="dxa"/>
            <w:vMerge w:val="restart"/>
            <w:noWrap w:val="0"/>
            <w:vAlign w:val="center"/>
          </w:tcPr>
          <w:p w14:paraId="536BA11A">
            <w:pPr>
              <w:keepNext w:val="0"/>
              <w:keepLines w:val="0"/>
              <w:pageBreakBefore w:val="0"/>
              <w:widowControl w:val="0"/>
              <w:numPr>
                <w:ins w:id="1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73" w:type="dxa"/>
            <w:noWrap w:val="0"/>
            <w:vAlign w:val="center"/>
          </w:tcPr>
          <w:p w14:paraId="094B707A">
            <w:pPr>
              <w:keepNext w:val="0"/>
              <w:keepLines w:val="0"/>
              <w:pageBreakBefore w:val="0"/>
              <w:widowControl w:val="0"/>
              <w:numPr>
                <w:ins w:id="2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706DF4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87" w:type="dxa"/>
            <w:noWrap w:val="0"/>
            <w:vAlign w:val="center"/>
          </w:tcPr>
          <w:p w14:paraId="6110BD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27" w:type="dxa"/>
            <w:noWrap w:val="0"/>
            <w:vAlign w:val="center"/>
          </w:tcPr>
          <w:p w14:paraId="62CB9DD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1284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46F79647">
            <w:pPr>
              <w:keepNext w:val="0"/>
              <w:keepLines w:val="0"/>
              <w:pageBreakBefore w:val="0"/>
              <w:widowControl w:val="0"/>
              <w:numPr>
                <w:ins w:id="21"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A871BD7">
            <w:pPr>
              <w:keepNext w:val="0"/>
              <w:keepLines w:val="0"/>
              <w:pageBreakBefore w:val="0"/>
              <w:widowControl w:val="0"/>
              <w:numPr>
                <w:ins w:id="2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85" w:type="dxa"/>
            <w:noWrap w:val="0"/>
            <w:vAlign w:val="center"/>
          </w:tcPr>
          <w:p w14:paraId="65BD56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87" w:type="dxa"/>
            <w:noWrap w:val="0"/>
            <w:vAlign w:val="center"/>
          </w:tcPr>
          <w:p w14:paraId="5D705D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27" w:type="dxa"/>
            <w:noWrap w:val="0"/>
            <w:vAlign w:val="center"/>
          </w:tcPr>
          <w:p w14:paraId="65894F5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3A62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13" w:type="dxa"/>
            <w:vMerge w:val="restart"/>
            <w:noWrap w:val="0"/>
            <w:vAlign w:val="center"/>
          </w:tcPr>
          <w:p w14:paraId="4C06A77A">
            <w:pPr>
              <w:keepNext w:val="0"/>
              <w:keepLines w:val="0"/>
              <w:pageBreakBefore w:val="0"/>
              <w:widowControl w:val="0"/>
              <w:numPr>
                <w:ins w:id="23"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73" w:type="dxa"/>
            <w:noWrap w:val="0"/>
            <w:vAlign w:val="center"/>
          </w:tcPr>
          <w:p w14:paraId="2BCE5FA5">
            <w:pPr>
              <w:keepNext w:val="0"/>
              <w:keepLines w:val="0"/>
              <w:pageBreakBefore w:val="0"/>
              <w:widowControl w:val="0"/>
              <w:numPr>
                <w:ins w:id="2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99" w:type="dxa"/>
            <w:gridSpan w:val="3"/>
            <w:noWrap w:val="0"/>
            <w:vAlign w:val="center"/>
          </w:tcPr>
          <w:p w14:paraId="69EFE6A7">
            <w:pPr>
              <w:keepNext w:val="0"/>
              <w:keepLines w:val="0"/>
              <w:pageBreakBefore w:val="0"/>
              <w:widowControl w:val="0"/>
              <w:numPr>
                <w:ins w:id="2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25E2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3" w:type="dxa"/>
            <w:vMerge w:val="continue"/>
            <w:noWrap w:val="0"/>
            <w:vAlign w:val="center"/>
          </w:tcPr>
          <w:p w14:paraId="12EB79F5">
            <w:pPr>
              <w:keepNext w:val="0"/>
              <w:keepLines w:val="0"/>
              <w:pageBreakBefore w:val="0"/>
              <w:widowControl w:val="0"/>
              <w:numPr>
                <w:ins w:id="26"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0E04055">
            <w:pPr>
              <w:keepNext w:val="0"/>
              <w:keepLines w:val="0"/>
              <w:pageBreakBefore w:val="0"/>
              <w:widowControl w:val="0"/>
              <w:numPr>
                <w:ins w:id="2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99" w:type="dxa"/>
            <w:gridSpan w:val="3"/>
            <w:noWrap w:val="0"/>
            <w:vAlign w:val="center"/>
          </w:tcPr>
          <w:p w14:paraId="344A76FB">
            <w:pPr>
              <w:keepNext w:val="0"/>
              <w:keepLines w:val="0"/>
              <w:pageBreakBefore w:val="0"/>
              <w:widowControl w:val="0"/>
              <w:numPr>
                <w:ins w:id="2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0E2A45B7">
      <w:pPr>
        <w:pStyle w:val="2"/>
        <w:numPr>
          <w:ilvl w:val="0"/>
          <w:numId w:val="0"/>
        </w:numPr>
      </w:pPr>
    </w:p>
    <w:p w14:paraId="691B392C">
      <w:pPr>
        <w:widowControl/>
        <w:spacing w:line="588" w:lineRule="exact"/>
        <w:ind w:firstLine="640" w:firstLineChars="200"/>
        <w:rPr>
          <w:rFonts w:ascii="Times New Roman" w:hAnsi="Times New Roman" w:eastAsia="黑体" w:cs="Times New Roman"/>
          <w:sz w:val="32"/>
          <w:szCs w:val="32"/>
        </w:rPr>
      </w:pPr>
      <w:bookmarkStart w:id="5" w:name="_Toc29606"/>
      <w:r>
        <w:rPr>
          <w:rFonts w:hint="eastAsia" w:ascii="Times New Roman" w:hAnsi="Times New Roman" w:eastAsia="黑体" w:cs="Times New Roman"/>
          <w:sz w:val="32"/>
          <w:szCs w:val="32"/>
        </w:rPr>
        <w:t>三、有关人员问题解答</w:t>
      </w:r>
      <w:bookmarkEnd w:id="5"/>
    </w:p>
    <w:p w14:paraId="06437D1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14:paraId="233C228C">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w:t>
      </w:r>
      <w:r>
        <w:rPr>
          <w:rFonts w:hint="eastAsia" w:ascii="Times New Roman" w:hAnsi="Times New Roman" w:eastAsia="仿宋_GB2312" w:cs="Times New Roman"/>
          <w:kern w:val="0"/>
          <w:sz w:val="32"/>
          <w:szCs w:val="32"/>
          <w:lang w:eastAsia="zh-CN"/>
        </w:rPr>
        <w:t>二</w:t>
      </w:r>
      <w:r>
        <w:rPr>
          <w:rFonts w:ascii="Times New Roman" w:hAnsi="Times New Roman" w:eastAsia="仿宋_GB2312" w:cs="Times New Roman"/>
          <w:kern w:val="0"/>
          <w:sz w:val="32"/>
          <w:szCs w:val="32"/>
        </w:rPr>
        <w:t>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14:paraId="72343253">
      <w:pPr>
        <w:widowControl/>
        <w:spacing w:line="588" w:lineRule="exact"/>
        <w:ind w:firstLine="643" w:firstLineChars="200"/>
        <w:rPr>
          <w:rFonts w:hint="default"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电力相关专业注册建造师、注册电气工程师、电力专业</w:t>
      </w:r>
      <w:r>
        <w:rPr>
          <w:rFonts w:hint="default" w:ascii="Times New Roman" w:hAnsi="Times New Roman" w:eastAsia="仿宋_GB2312" w:cs="Times New Roman"/>
          <w:b/>
          <w:sz w:val="32"/>
          <w:szCs w:val="32"/>
        </w:rPr>
        <w:t>咨询工程师（投资）</w:t>
      </w:r>
      <w:r>
        <w:rPr>
          <w:rFonts w:hint="default" w:ascii="Times New Roman" w:hAnsi="Times New Roman" w:eastAsia="仿宋_GB2312" w:cs="Times New Roman"/>
          <w:b/>
          <w:sz w:val="32"/>
          <w:szCs w:val="32"/>
          <w:lang w:eastAsia="zh-CN"/>
        </w:rPr>
        <w:t>、</w:t>
      </w:r>
      <w:r>
        <w:rPr>
          <w:rFonts w:hint="eastAsia" w:ascii="Times New Roman" w:hAnsi="Times New Roman" w:eastAsia="仿宋_GB2312" w:cs="Times New Roman"/>
          <w:b/>
          <w:sz w:val="32"/>
          <w:szCs w:val="32"/>
          <w:lang w:val="en-US" w:eastAsia="zh-CN"/>
        </w:rPr>
        <w:t>电力相关专业</w:t>
      </w:r>
      <w:r>
        <w:rPr>
          <w:rFonts w:hint="default" w:ascii="Times New Roman" w:hAnsi="Times New Roman" w:eastAsia="仿宋_GB2312" w:cs="Times New Roman"/>
          <w:b/>
          <w:sz w:val="32"/>
          <w:szCs w:val="32"/>
        </w:rPr>
        <w:t>技师和高级技师可以作为</w:t>
      </w:r>
      <w:r>
        <w:rPr>
          <w:rFonts w:hint="default" w:ascii="Times New Roman" w:hAnsi="Times New Roman" w:eastAsia="仿宋_GB2312" w:cs="Times New Roman"/>
          <w:b/>
          <w:sz w:val="32"/>
          <w:szCs w:val="32"/>
          <w:lang w:eastAsia="zh-CN"/>
        </w:rPr>
        <w:t>什么级别</w:t>
      </w:r>
      <w:r>
        <w:rPr>
          <w:rFonts w:hint="default" w:ascii="Times New Roman" w:hAnsi="Times New Roman" w:eastAsia="仿宋_GB2312" w:cs="Times New Roman"/>
          <w:b/>
          <w:sz w:val="32"/>
          <w:szCs w:val="32"/>
        </w:rPr>
        <w:t>技术任职资格人员？</w:t>
      </w:r>
    </w:p>
    <w:p w14:paraId="29722FF0">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w:t>
      </w:r>
      <w:r>
        <w:rPr>
          <w:rFonts w:hint="default" w:ascii="Times New Roman" w:hAnsi="Times New Roman" w:eastAsia="仿宋_GB2312" w:cs="Times New Roman"/>
          <w:kern w:val="0"/>
          <w:sz w:val="32"/>
          <w:szCs w:val="32"/>
          <w:lang w:eastAsia="zh-CN"/>
        </w:rPr>
        <w:t>一级</w:t>
      </w:r>
      <w:r>
        <w:rPr>
          <w:rFonts w:hint="default" w:ascii="Times New Roman" w:hAnsi="Times New Roman" w:eastAsia="仿宋_GB2312" w:cs="Times New Roman"/>
          <w:kern w:val="0"/>
          <w:sz w:val="32"/>
          <w:szCs w:val="32"/>
        </w:rPr>
        <w:t>注册建造师、注册电气工程师、</w:t>
      </w:r>
      <w:r>
        <w:rPr>
          <w:rFonts w:hint="default" w:ascii="Times New Roman" w:hAnsi="Times New Roman" w:eastAsia="仿宋_GB2312" w:cs="Times New Roman"/>
          <w:kern w:val="0"/>
          <w:sz w:val="32"/>
          <w:szCs w:val="32"/>
          <w:lang w:eastAsia="zh-CN"/>
        </w:rPr>
        <w:t>电力专业</w:t>
      </w:r>
      <w:r>
        <w:rPr>
          <w:rFonts w:hint="default" w:ascii="Times New Roman" w:hAnsi="Times New Roman" w:eastAsia="仿宋_GB2312" w:cs="Times New Roman"/>
          <w:kern w:val="0"/>
          <w:sz w:val="32"/>
          <w:szCs w:val="32"/>
        </w:rPr>
        <w:t>咨询工程师（投资）</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技师可以作为“中级技术任职资格人员</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高级技师</w:t>
      </w:r>
      <w:r>
        <w:rPr>
          <w:rFonts w:hint="default" w:ascii="Times New Roman" w:hAnsi="Times New Roman" w:eastAsia="仿宋_GB2312" w:cs="Times New Roman"/>
          <w:kern w:val="0"/>
          <w:sz w:val="32"/>
          <w:szCs w:val="32"/>
          <w:lang w:eastAsia="zh-CN"/>
        </w:rPr>
        <w:t>可以作为“高级技术任职资格人员”；二级注册建造师可以作为“初级技术任职资格人员”。具体专业技术人员职业资格与职称对应可参照</w:t>
      </w:r>
      <w:r>
        <w:rPr>
          <w:rFonts w:hint="eastAsia" w:ascii="Times New Roman" w:hAnsi="Times New Roman" w:eastAsia="仿宋_GB2312" w:cs="Times New Roman"/>
          <w:kern w:val="0"/>
          <w:sz w:val="32"/>
          <w:szCs w:val="32"/>
          <w:lang w:eastAsia="zh-CN"/>
        </w:rPr>
        <w:t>人力资源和社会保障</w:t>
      </w:r>
      <w:r>
        <w:rPr>
          <w:rFonts w:hint="default" w:ascii="Times New Roman" w:hAnsi="Times New Roman" w:eastAsia="仿宋_GB2312" w:cs="Times New Roman"/>
          <w:kern w:val="0"/>
          <w:sz w:val="32"/>
          <w:szCs w:val="32"/>
          <w:lang w:eastAsia="zh-CN"/>
        </w:rPr>
        <w:t>主管部门有关规定</w:t>
      </w:r>
      <w:r>
        <w:rPr>
          <w:rFonts w:hint="default" w:ascii="Times New Roman" w:hAnsi="Times New Roman" w:eastAsia="仿宋_GB2312" w:cs="Times New Roman"/>
          <w:kern w:val="0"/>
          <w:sz w:val="32"/>
          <w:szCs w:val="32"/>
        </w:rPr>
        <w:t>。</w:t>
      </w:r>
    </w:p>
    <w:p w14:paraId="08B530EA">
      <w:pPr>
        <w:widowControl/>
        <w:spacing w:line="588"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3.电力相关专业技术人员主要包括哪些？</w:t>
      </w:r>
    </w:p>
    <w:p w14:paraId="18B77AE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答：电力相关专业技术人员主要包括各类具有初级以上电力相关专业技术资格的人员、电力相关专业注册建造师、注册电气工程师、电力专业咨询工程师（投资），以及取得高级技师、技师技能等级等人员。</w:t>
      </w:r>
    </w:p>
    <w:p w14:paraId="1054B35A">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.电力相关专业技术及技能人员主要包括哪些？</w:t>
      </w:r>
    </w:p>
    <w:p w14:paraId="07D0AE7E">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14:paraId="433A9A5B">
      <w:pPr>
        <w:spacing w:line="588" w:lineRule="exact"/>
        <w:ind w:right="-8" w:rightChars="-4"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电力相关专业技能人员主要包括持有应急管理部门颁发的特种作业操作证（电工）人员，以及取得由人社部或地方人社部门备案的行政机关、行业协会、电力企业等部门颁发的电力相关专业职业技能（岗位）证书的人员。</w:t>
      </w:r>
    </w:p>
    <w:p w14:paraId="4B9DE8B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电力相关专业</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具体指哪些专业？</w:t>
      </w:r>
    </w:p>
    <w:p w14:paraId="5A7F17B0">
      <w:pPr>
        <w:widowControl/>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w:t>
      </w:r>
      <w:r>
        <w:rPr>
          <w:rFonts w:hint="default" w:ascii="Times New Roman" w:hAnsi="Times New Roman" w:eastAsia="仿宋_GB2312" w:cs="Times New Roman"/>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w:t>
      </w:r>
    </w:p>
    <w:p w14:paraId="4E59221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6</w:t>
      </w:r>
      <w:r>
        <w:rPr>
          <w:rFonts w:ascii="Times New Roman" w:hAnsi="Times New Roman" w:eastAsia="仿宋_GB2312" w:cs="Times New Roman"/>
          <w:b/>
          <w:sz w:val="32"/>
          <w:szCs w:val="32"/>
        </w:rPr>
        <w:t>.哪些人员可以兼职？</w:t>
      </w:r>
    </w:p>
    <w:p w14:paraId="55869F9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答：根据</w:t>
      </w:r>
      <w:r>
        <w:rPr>
          <w:rFonts w:hint="default" w:ascii="Times New Roman" w:hAnsi="Times New Roman" w:eastAsia="仿宋_GB2312" w:cs="Times New Roman"/>
          <w:kern w:val="0"/>
          <w:sz w:val="32"/>
          <w:szCs w:val="32"/>
          <w:lang w:val="en-US" w:eastAsia="zh-CN"/>
        </w:rPr>
        <w:t>30号令有关规定，申请条件中所要求的</w:t>
      </w:r>
      <w:bookmarkStart w:id="6" w:name="_GoBack"/>
      <w:bookmarkEnd w:id="6"/>
      <w:r>
        <w:rPr>
          <w:rFonts w:hint="default" w:ascii="Times New Roman" w:hAnsi="Times New Roman" w:eastAsia="仿宋_GB2312" w:cs="Times New Roman"/>
          <w:kern w:val="0"/>
          <w:sz w:val="32"/>
          <w:szCs w:val="32"/>
          <w:lang w:val="en-US" w:eastAsia="zh-CN"/>
        </w:rPr>
        <w:t>各类人员均不得同时在其他单位任职；</w:t>
      </w:r>
      <w:r>
        <w:rPr>
          <w:rFonts w:hint="default" w:ascii="Times New Roman" w:hAnsi="Times New Roman" w:eastAsia="仿宋_GB2312" w:cs="Times New Roman"/>
          <w:kern w:val="0"/>
          <w:sz w:val="32"/>
          <w:szCs w:val="32"/>
        </w:rPr>
        <w:t>技术负责人可由本单位专业技术人员兼任，安全负责人应专人专岗；专业技术人员与技能人员不得重复填报。</w:t>
      </w:r>
    </w:p>
    <w:p w14:paraId="2392C59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7</w:t>
      </w:r>
      <w:r>
        <w:rPr>
          <w:rFonts w:hint="eastAsia" w:ascii="Times New Roman" w:hAnsi="Times New Roman" w:eastAsia="仿宋_GB2312" w:cs="Times New Roman"/>
          <w:b/>
          <w:sz w:val="32"/>
          <w:szCs w:val="32"/>
        </w:rPr>
        <w:t>.申请许可证时，退休人员是否可以作为技术负责人、安全负责人、专业技术人员、技能人员进行申报？</w:t>
      </w:r>
    </w:p>
    <w:p w14:paraId="09660093">
      <w:pPr>
        <w:spacing w:line="588"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答：退休人员不能作为技术负责人、安全负责人、专业技术人员、专业技能人员进行申报。</w:t>
      </w:r>
    </w:p>
    <w:p w14:paraId="4ACA4D65">
      <w:pPr>
        <w:ind w:right="42" w:rightChars="20"/>
        <w:rPr>
          <w:sz w:val="32"/>
          <w:szCs w:val="32"/>
        </w:rPr>
      </w:pPr>
    </w:p>
    <w:p w14:paraId="0D33A97C">
      <w:pPr>
        <w:widowControl/>
        <w:jc w:val="left"/>
        <w:rPr>
          <w:rFonts w:ascii="仿宋_GB2312" w:eastAsia="仿宋_GB2312"/>
          <w:sz w:val="32"/>
          <w:szCs w:val="32"/>
        </w:rPr>
      </w:pPr>
    </w:p>
    <w:p w14:paraId="642C1964"/>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CF3DDE-8622-4AE8-837F-5A709A67C1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5C402DB1-225C-43CB-9668-E2F138304656}"/>
  </w:font>
  <w:font w:name="仿宋">
    <w:panose1 w:val="02010609060101010101"/>
    <w:charset w:val="86"/>
    <w:family w:val="modern"/>
    <w:pitch w:val="default"/>
    <w:sig w:usb0="800002BF" w:usb1="38CF7CFA" w:usb2="00000016" w:usb3="00000000" w:csb0="00040001" w:csb1="00000000"/>
    <w:embedRegular r:id="rId3" w:fontKey="{273A664E-6D96-4D41-AE28-5773EB22E269}"/>
  </w:font>
  <w:font w:name="方正小标宋简体">
    <w:panose1 w:val="03000509000000000000"/>
    <w:charset w:val="86"/>
    <w:family w:val="script"/>
    <w:pitch w:val="default"/>
    <w:sig w:usb0="00000001" w:usb1="080E0000" w:usb2="00000000" w:usb3="00000000" w:csb0="00040000" w:csb1="00000000"/>
    <w:embedRegular r:id="rId4" w:fontKey="{D155D2E4-0C5F-45A0-A5C9-64A620D6BBA2}"/>
  </w:font>
  <w:font w:name="仿宋_GB2312">
    <w:panose1 w:val="02010609030101010101"/>
    <w:charset w:val="86"/>
    <w:family w:val="modern"/>
    <w:pitch w:val="default"/>
    <w:sig w:usb0="00000001" w:usb1="080E0000" w:usb2="00000000" w:usb3="00000000" w:csb0="00040000" w:csb1="00000000"/>
    <w:embedRegular r:id="rId5" w:fontKey="{A0DB0037-2EEC-43CA-8781-357E7ADA1CF2}"/>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壮志凌云">
    <w15:presenceInfo w15:providerId="None" w15:userId="壮志凌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YmIyZTYzMjJmMjA4NTY4ODRjYzFiZDVkZjUwZTUifQ=="/>
  </w:docVars>
  <w:rsids>
    <w:rsidRoot w:val="002235A1"/>
    <w:rsid w:val="001C1C55"/>
    <w:rsid w:val="002235A1"/>
    <w:rsid w:val="002E2232"/>
    <w:rsid w:val="008102DA"/>
    <w:rsid w:val="00990DBD"/>
    <w:rsid w:val="009E5AA6"/>
    <w:rsid w:val="00B2606F"/>
    <w:rsid w:val="00DC3EEE"/>
    <w:rsid w:val="00FE5398"/>
    <w:rsid w:val="07B25B78"/>
    <w:rsid w:val="0CF82157"/>
    <w:rsid w:val="0DDD706B"/>
    <w:rsid w:val="1442650B"/>
    <w:rsid w:val="16947FDE"/>
    <w:rsid w:val="18D92ED0"/>
    <w:rsid w:val="1F2D6808"/>
    <w:rsid w:val="250E5D48"/>
    <w:rsid w:val="299300E2"/>
    <w:rsid w:val="2D181D31"/>
    <w:rsid w:val="33DB70E3"/>
    <w:rsid w:val="3F9163CB"/>
    <w:rsid w:val="3FEE1BF3"/>
    <w:rsid w:val="43561C2E"/>
    <w:rsid w:val="45880D21"/>
    <w:rsid w:val="48C9689A"/>
    <w:rsid w:val="48DD2429"/>
    <w:rsid w:val="566C6FCC"/>
    <w:rsid w:val="60AD7EAA"/>
    <w:rsid w:val="62F43F4B"/>
    <w:rsid w:val="676905E0"/>
    <w:rsid w:val="689F59B9"/>
    <w:rsid w:val="69EF7FDC"/>
    <w:rsid w:val="6F7A0C07"/>
    <w:rsid w:val="6FF02FD0"/>
    <w:rsid w:val="705F5C3A"/>
    <w:rsid w:val="77C56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pacing w:after="120" w:line="276" w:lineRule="auto"/>
      <w:jc w:val="left"/>
    </w:pPr>
    <w:rPr>
      <w:rFonts w:ascii="Calibri" w:hAnsi="Calibri" w:eastAsia="宋体" w:cs="Times New Roman"/>
      <w:kern w:val="0"/>
      <w:sz w:val="22"/>
      <w:lang w:val="zh-CN" w:eastAsia="en-US" w:bidi="en-US"/>
    </w:rPr>
  </w:style>
  <w:style w:type="paragraph" w:styleId="3">
    <w:name w:val="Title"/>
    <w:basedOn w:val="1"/>
    <w:next w:val="1"/>
    <w:qFormat/>
    <w:uiPriority w:val="0"/>
    <w:pPr>
      <w:spacing w:beforeLines="100" w:afterLines="100"/>
      <w:jc w:val="center"/>
      <w:outlineLvl w:val="0"/>
    </w:pPr>
    <w:rPr>
      <w:rFonts w:ascii="Arial" w:hAnsi="Arial" w:eastAsia="黑体" w:cs="Arial"/>
      <w:bCs/>
      <w:sz w:val="44"/>
      <w:szCs w:val="32"/>
    </w:rPr>
  </w:style>
  <w:style w:type="paragraph" w:styleId="4">
    <w:name w:val="Balloon Text"/>
    <w:basedOn w:val="1"/>
    <w:link w:val="13"/>
    <w:semiHidden/>
    <w:unhideWhenUsed/>
    <w:qFormat/>
    <w:uiPriority w:val="99"/>
    <w:rPr>
      <w:sz w:val="18"/>
      <w:szCs w:val="18"/>
    </w:rPr>
  </w:style>
  <w:style w:type="paragraph" w:styleId="5">
    <w:name w:val="footer"/>
    <w:basedOn w:val="1"/>
    <w:link w:val="15"/>
    <w:semiHidden/>
    <w:unhideWhenUsed/>
    <w:qFormat/>
    <w:uiPriority w:val="99"/>
    <w:pPr>
      <w:tabs>
        <w:tab w:val="center" w:pos="4153"/>
        <w:tab w:val="right" w:pos="8306"/>
      </w:tabs>
      <w:snapToGrid w:val="0"/>
      <w:jc w:val="left"/>
    </w:pPr>
    <w:rPr>
      <w:sz w:val="18"/>
      <w:szCs w:val="18"/>
    </w:rPr>
  </w:style>
  <w:style w:type="paragraph" w:styleId="6">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paragraph" w:styleId="9">
    <w:name w:val="Normal (Web)"/>
    <w:basedOn w:val="1"/>
    <w:semiHidden/>
    <w:unhideWhenUsed/>
    <w:qFormat/>
    <w:uiPriority w:val="99"/>
    <w:pPr>
      <w:spacing w:beforeAutospacing="1" w:afterAutospacing="1"/>
      <w:jc w:val="left"/>
    </w:pPr>
    <w:rPr>
      <w:rFonts w:cs="Times New Roman"/>
      <w:kern w:val="0"/>
      <w:sz w:val="24"/>
    </w:rPr>
  </w:style>
  <w:style w:type="character" w:styleId="12">
    <w:name w:val="Hyperlink"/>
    <w:basedOn w:val="11"/>
    <w:semiHidden/>
    <w:unhideWhenUsed/>
    <w:qFormat/>
    <w:uiPriority w:val="99"/>
    <w:rPr>
      <w:color w:val="0000FF"/>
      <w:u w:val="single"/>
    </w:rPr>
  </w:style>
  <w:style w:type="character" w:customStyle="1" w:styleId="13">
    <w:name w:val="批注框文本 Char"/>
    <w:basedOn w:val="11"/>
    <w:link w:val="4"/>
    <w:semiHidden/>
    <w:qFormat/>
    <w:uiPriority w:val="99"/>
    <w:rPr>
      <w:sz w:val="18"/>
      <w:szCs w:val="18"/>
    </w:rPr>
  </w:style>
  <w:style w:type="character" w:customStyle="1" w:styleId="14">
    <w:name w:val="页眉 Char"/>
    <w:basedOn w:val="11"/>
    <w:link w:val="6"/>
    <w:semiHidden/>
    <w:qFormat/>
    <w:uiPriority w:val="99"/>
    <w:rPr>
      <w:rFonts w:asciiTheme="minorHAnsi" w:hAnsiTheme="minorHAnsi" w:eastAsiaTheme="minorEastAsia" w:cstheme="minorBidi"/>
      <w:kern w:val="2"/>
      <w:sz w:val="18"/>
      <w:szCs w:val="18"/>
    </w:rPr>
  </w:style>
  <w:style w:type="character" w:customStyle="1" w:styleId="15">
    <w:name w:val="页脚 Char"/>
    <w:basedOn w:val="11"/>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8429a68d-6a2e-4b53-ad63-5093594be2de</errorID>
      <errorWord>,</errorWord>
      <group>L1_Format</group>
      <groupName>格式问题</groupName>
      <ability>L2_HalfPunc</ability>
      <abilityName>全半角检查</abilityName>
      <candidateList>
        <item>，</item>
      </candidateList>
      <explain>文本全半角错误。</explain>
      <paraID>619C56FF</paraID>
      <start>5</start>
      <end>6</end>
      <status>modified</status>
      <modifiedWord>，</modifiedWord>
      <trackRevisions>false</trackRevisions>
    </reviewItem>
    <reviewItem>
      <errorID>d904e447-2127-4c5e-a514-93529601baa4</errorID>
      <errorWord>人力资源与社会保障</errorWord>
      <group>L1_Political</group>
      <groupName>政治性问题</groupName>
      <ability>L2_Unpolitical</ability>
      <abilityName>政治敏感错误</abilityName>
      <candidateList>
        <item>人力资源和社会保障</item>
      </candidateList>
      <explain/>
      <paraID>29722FF0</paraID>
      <start>122</start>
      <end>131</end>
      <status>modified</status>
      <modifiedWord>人力资源和社会保障</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1e8ef9-0daf-4d64-8b86-20960b070d0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2337</Words>
  <Characters>2453</Characters>
  <Lines>23</Lines>
  <Paragraphs>6</Paragraphs>
  <TotalTime>148</TotalTime>
  <ScaleCrop>false</ScaleCrop>
  <LinksUpToDate>false</LinksUpToDate>
  <CharactersWithSpaces>2483</CharactersWithSpaces>
  <Application>WPS Office_12.1.0.25860_F1E327BC-269C-435d-A152-05C5408002CA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2025-05-20T07:36:00Z</dcterms:created>
  <dc:creator>王维娟</dc:creator>
  <cp:lastModifiedBy>Cnea</cp:lastModifiedBy>
  <dcterms:modified xsi:type="dcterms:W3CDTF">2026-07-02T06:41:35Z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eyJoZGlkIjoiYzRjOTA0YTJhZjUzMTAyNzNmZmJmZDkyYmEyZTczOWMifQ==</vt:lpwstr>
  </property>
  <property fmtid="{D5CDD505-2E9C-101B-9397-08002B2CF9AE}" pid="3" name="KSOProductBuildVer">
    <vt:lpwstr>2052-12.1.0.25860</vt:lpwstr>
  </property>
  <property fmtid="{D5CDD505-2E9C-101B-9397-08002B2CF9AE}" pid="4" name="ICV">
    <vt:lpwstr>FE30B3F08E7C43B0ABFBBAF570E014B5_13</vt:lpwstr>
  </property>
</Properties>
</file>