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506E7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</w:pPr>
      <w:bookmarkStart w:id="306" w:name="_GoBack"/>
      <w:bookmarkEnd w:id="306"/>
      <w:bookmarkStart w:id="0" w:name="_Toc22959"/>
      <w:bookmarkEnd w:id="0"/>
      <w:bookmarkStart w:id="1" w:name="_Toc26896_WPSOffice_Level2"/>
      <w:bookmarkEnd w:id="1"/>
      <w:bookmarkStart w:id="2" w:name="_Toc9711"/>
      <w:bookmarkEnd w:id="2"/>
      <w:bookmarkStart w:id="3" w:name="_Toc13935"/>
      <w:bookmarkEnd w:id="3"/>
      <w:bookmarkStart w:id="4" w:name="_Toc1483"/>
      <w:bookmarkEnd w:id="4"/>
      <w:bookmarkStart w:id="5" w:name="_Toc27714"/>
      <w:bookmarkEnd w:id="5"/>
      <w:bookmarkStart w:id="6" w:name="_Toc26158"/>
      <w:bookmarkEnd w:id="6"/>
      <w:bookmarkStart w:id="7" w:name="_Toc17961_WPSOffice_Level2"/>
      <w:bookmarkEnd w:id="7"/>
      <w:bookmarkStart w:id="8" w:name="_Toc16062"/>
      <w:bookmarkEnd w:id="8"/>
      <w:bookmarkStart w:id="9" w:name="_Toc31478"/>
      <w:bookmarkEnd w:id="9"/>
      <w:bookmarkStart w:id="10" w:name="_Toc23757"/>
      <w:bookmarkEnd w:id="10"/>
      <w:bookmarkStart w:id="11" w:name="_Toc17156"/>
      <w:bookmarkEnd w:id="11"/>
      <w:bookmarkStart w:id="12" w:name="_Toc22835"/>
      <w:bookmarkEnd w:id="12"/>
      <w:bookmarkStart w:id="13" w:name="_Toc16534"/>
      <w:bookmarkEnd w:id="13"/>
      <w:bookmarkStart w:id="14" w:name="_Toc2327"/>
      <w:bookmarkEnd w:id="14"/>
      <w:bookmarkStart w:id="15" w:name="_Toc20273"/>
      <w:bookmarkEnd w:id="15"/>
      <w:bookmarkStart w:id="16" w:name="_Toc15457"/>
      <w:bookmarkEnd w:id="16"/>
      <w:bookmarkStart w:id="17" w:name="_Toc23433"/>
      <w:bookmarkEnd w:id="17"/>
      <w:bookmarkStart w:id="18" w:name="_Toc6138"/>
      <w:bookmarkEnd w:id="18"/>
      <w:bookmarkStart w:id="19" w:name="_Toc10386"/>
      <w:bookmarkEnd w:id="19"/>
      <w:bookmarkStart w:id="20" w:name="_Toc6760"/>
      <w:bookmarkEnd w:id="20"/>
      <w:bookmarkStart w:id="21" w:name="_Toc31392"/>
      <w:bookmarkEnd w:id="21"/>
      <w:bookmarkStart w:id="22" w:name="_Toc22059"/>
      <w:bookmarkEnd w:id="22"/>
      <w:bookmarkStart w:id="23" w:name="_Toc25331"/>
      <w:bookmarkEnd w:id="23"/>
      <w:bookmarkStart w:id="24" w:name="_Toc31529"/>
      <w:bookmarkEnd w:id="24"/>
      <w:bookmarkStart w:id="25" w:name="_Toc21465"/>
      <w:bookmarkEnd w:id="25"/>
      <w:bookmarkStart w:id="26" w:name="_Toc12416_WPSOffice_Level2"/>
      <w:bookmarkEnd w:id="26"/>
      <w:bookmarkStart w:id="27" w:name="_Toc26504"/>
      <w:bookmarkEnd w:id="27"/>
      <w:bookmarkStart w:id="28" w:name="_Toc26898"/>
      <w:bookmarkEnd w:id="28"/>
      <w:bookmarkStart w:id="29" w:name="_Hlk169036275"/>
      <w:bookmarkEnd w:id="29"/>
      <w:bookmarkStart w:id="30" w:name="_Toc10834"/>
      <w:bookmarkEnd w:id="30"/>
      <w:bookmarkStart w:id="31" w:name="_Toc30083"/>
      <w:bookmarkEnd w:id="31"/>
      <w:bookmarkStart w:id="32" w:name="_Toc11944_WPSOffice_Level2"/>
      <w:bookmarkEnd w:id="32"/>
      <w:bookmarkStart w:id="33" w:name="_Toc10067"/>
      <w:bookmarkEnd w:id="33"/>
      <w:bookmarkStart w:id="34" w:name="_Toc15029"/>
      <w:bookmarkEnd w:id="34"/>
      <w:bookmarkStart w:id="35" w:name="_Toc8012"/>
      <w:bookmarkEnd w:id="35"/>
      <w:bookmarkStart w:id="36" w:name="_Toc10087"/>
      <w:bookmarkEnd w:id="36"/>
      <w:bookmarkStart w:id="37" w:name="_Toc2561_WPSOffice_Level1"/>
      <w:bookmarkEnd w:id="37"/>
      <w:bookmarkStart w:id="38" w:name="_Toc9692"/>
      <w:bookmarkEnd w:id="38"/>
      <w:bookmarkStart w:id="39" w:name="_Toc30197"/>
      <w:bookmarkEnd w:id="39"/>
      <w:bookmarkStart w:id="40" w:name="_Toc13293"/>
      <w:bookmarkEnd w:id="40"/>
      <w:bookmarkStart w:id="41" w:name="_Toc2386"/>
      <w:bookmarkEnd w:id="41"/>
      <w:bookmarkStart w:id="42" w:name="_Toc21200"/>
      <w:bookmarkEnd w:id="42"/>
      <w:bookmarkStart w:id="43" w:name="_Toc14101"/>
      <w:bookmarkEnd w:id="43"/>
      <w:bookmarkStart w:id="44" w:name="_Toc17250"/>
      <w:bookmarkEnd w:id="44"/>
      <w:bookmarkStart w:id="45" w:name="_Toc19164"/>
      <w:bookmarkEnd w:id="45"/>
      <w:bookmarkStart w:id="46" w:name="_Toc30160"/>
      <w:bookmarkEnd w:id="46"/>
      <w:bookmarkStart w:id="47" w:name="_Toc28072"/>
      <w:bookmarkEnd w:id="47"/>
      <w:bookmarkStart w:id="48" w:name="_Toc14014"/>
      <w:bookmarkEnd w:id="48"/>
      <w:bookmarkStart w:id="49" w:name="_Toc25772_WPSOffice_Level2"/>
      <w:bookmarkEnd w:id="49"/>
      <w:bookmarkStart w:id="50" w:name="_Toc16377"/>
      <w:bookmarkEnd w:id="50"/>
      <w:bookmarkStart w:id="51" w:name="_Toc4237"/>
      <w:bookmarkEnd w:id="51"/>
      <w:bookmarkStart w:id="52" w:name="_Toc32119"/>
      <w:bookmarkEnd w:id="52"/>
      <w:bookmarkStart w:id="53" w:name="_Toc9602"/>
      <w:bookmarkEnd w:id="53"/>
      <w:bookmarkStart w:id="54" w:name="_Toc23926"/>
      <w:bookmarkEnd w:id="54"/>
      <w:bookmarkStart w:id="55" w:name="_Toc14983"/>
      <w:bookmarkEnd w:id="55"/>
      <w:bookmarkStart w:id="56" w:name="_Toc23024"/>
      <w:bookmarkEnd w:id="56"/>
      <w:bookmarkStart w:id="57" w:name="_Toc4355"/>
      <w:bookmarkEnd w:id="57"/>
      <w:bookmarkStart w:id="58" w:name="_Toc13663"/>
      <w:bookmarkEnd w:id="58"/>
      <w:bookmarkStart w:id="59" w:name="_Toc26947"/>
      <w:bookmarkEnd w:id="59"/>
      <w:bookmarkStart w:id="60" w:name="_Toc19079"/>
      <w:bookmarkEnd w:id="60"/>
      <w:bookmarkStart w:id="61" w:name="_Toc3855"/>
      <w:bookmarkEnd w:id="61"/>
      <w:bookmarkStart w:id="62" w:name="_Toc24760"/>
      <w:bookmarkEnd w:id="62"/>
      <w:bookmarkStart w:id="63" w:name="_Toc11535"/>
      <w:bookmarkEnd w:id="63"/>
      <w:bookmarkStart w:id="64" w:name="_Toc20947"/>
      <w:bookmarkEnd w:id="64"/>
      <w:bookmarkStart w:id="65" w:name="_Toc8589"/>
      <w:bookmarkEnd w:id="65"/>
      <w:bookmarkStart w:id="66" w:name="_Toc13632"/>
      <w:bookmarkEnd w:id="66"/>
      <w:bookmarkStart w:id="67" w:name="_Toc17085"/>
      <w:bookmarkEnd w:id="67"/>
      <w:bookmarkStart w:id="68" w:name="_Toc4596"/>
      <w:bookmarkEnd w:id="68"/>
      <w:bookmarkStart w:id="69" w:name="_Toc16844"/>
      <w:bookmarkEnd w:id="69"/>
      <w:bookmarkStart w:id="70" w:name="_Toc10152"/>
      <w:bookmarkEnd w:id="70"/>
      <w:bookmarkStart w:id="71" w:name="_Toc353"/>
      <w:bookmarkEnd w:id="71"/>
      <w:bookmarkStart w:id="72" w:name="_Toc3681"/>
      <w:bookmarkEnd w:id="72"/>
      <w:bookmarkStart w:id="73" w:name="_Toc32317"/>
      <w:bookmarkEnd w:id="73"/>
      <w:bookmarkStart w:id="74" w:name="_Toc8001"/>
      <w:bookmarkEnd w:id="74"/>
      <w:bookmarkStart w:id="75" w:name="_Toc27397"/>
      <w:bookmarkEnd w:id="75"/>
      <w:bookmarkStart w:id="76" w:name="_Toc1580"/>
      <w:bookmarkEnd w:id="76"/>
      <w:bookmarkStart w:id="77" w:name="_Toc32125"/>
      <w:bookmarkEnd w:id="77"/>
      <w:bookmarkStart w:id="78" w:name="_Toc28775"/>
      <w:bookmarkEnd w:id="78"/>
      <w:bookmarkStart w:id="79" w:name="_Toc15982"/>
      <w:bookmarkEnd w:id="79"/>
      <w:bookmarkStart w:id="80" w:name="_Toc29231"/>
      <w:bookmarkEnd w:id="80"/>
      <w:bookmarkStart w:id="81" w:name="_Toc27028"/>
      <w:bookmarkEnd w:id="81"/>
      <w:bookmarkStart w:id="82" w:name="_Toc5806"/>
      <w:bookmarkEnd w:id="82"/>
      <w:bookmarkStart w:id="83" w:name="_Toc73002455"/>
      <w:bookmarkEnd w:id="83"/>
      <w:bookmarkStart w:id="84" w:name="_Toc23899"/>
      <w:bookmarkEnd w:id="84"/>
      <w:bookmarkStart w:id="85" w:name="_Toc24946"/>
      <w:bookmarkEnd w:id="85"/>
      <w:bookmarkStart w:id="86" w:name="_Toc27369"/>
      <w:bookmarkEnd w:id="86"/>
      <w:bookmarkStart w:id="87" w:name="_Toc28710"/>
      <w:bookmarkEnd w:id="87"/>
      <w:bookmarkStart w:id="88" w:name="_Toc23570"/>
      <w:bookmarkEnd w:id="88"/>
      <w:bookmarkStart w:id="89" w:name="_Toc20475"/>
      <w:bookmarkEnd w:id="89"/>
      <w:bookmarkStart w:id="90" w:name="_Toc3947"/>
      <w:bookmarkEnd w:id="90"/>
      <w:bookmarkStart w:id="91" w:name="_Toc17982"/>
      <w:bookmarkEnd w:id="91"/>
      <w:bookmarkStart w:id="92" w:name="_Toc73002454"/>
      <w:bookmarkEnd w:id="92"/>
      <w:bookmarkStart w:id="93" w:name="_Toc29151"/>
      <w:bookmarkEnd w:id="93"/>
      <w:bookmarkStart w:id="94" w:name="_Toc27419"/>
      <w:bookmarkEnd w:id="94"/>
      <w:bookmarkStart w:id="95" w:name="_Toc13350"/>
      <w:bookmarkEnd w:id="95"/>
      <w:bookmarkStart w:id="96" w:name="_Toc21201"/>
      <w:bookmarkEnd w:id="96"/>
      <w:bookmarkStart w:id="97" w:name="_Toc30220"/>
      <w:bookmarkEnd w:id="97"/>
      <w:bookmarkStart w:id="98" w:name="_Toc28745_WPSOffice_Level1"/>
      <w:bookmarkEnd w:id="98"/>
      <w:bookmarkStart w:id="99" w:name="_Toc13041"/>
      <w:bookmarkEnd w:id="99"/>
      <w:bookmarkStart w:id="100" w:name="_Toc13090"/>
      <w:bookmarkEnd w:id="100"/>
      <w:bookmarkStart w:id="101" w:name="_Toc9588"/>
      <w:bookmarkEnd w:id="101"/>
      <w:bookmarkStart w:id="102" w:name="_Toc25969"/>
      <w:bookmarkEnd w:id="102"/>
      <w:bookmarkStart w:id="103" w:name="_Toc16218"/>
      <w:bookmarkEnd w:id="103"/>
      <w:bookmarkStart w:id="104" w:name="_Toc1348_WPSOffice_Level2"/>
      <w:bookmarkEnd w:id="104"/>
      <w:bookmarkStart w:id="105" w:name="_Toc641"/>
      <w:bookmarkEnd w:id="105"/>
      <w:bookmarkStart w:id="106" w:name="_Toc20573"/>
      <w:bookmarkEnd w:id="106"/>
      <w:bookmarkStart w:id="107" w:name="_Toc18204"/>
      <w:bookmarkEnd w:id="107"/>
      <w:bookmarkStart w:id="108" w:name="_Toc24659"/>
      <w:bookmarkEnd w:id="108"/>
      <w:bookmarkStart w:id="109" w:name="_Toc21505"/>
      <w:bookmarkEnd w:id="109"/>
      <w:bookmarkStart w:id="110" w:name="_Toc17637"/>
      <w:bookmarkEnd w:id="110"/>
      <w:bookmarkStart w:id="111" w:name="_Toc3246"/>
      <w:bookmarkEnd w:id="111"/>
      <w:bookmarkStart w:id="112" w:name="_Toc16067"/>
      <w:bookmarkEnd w:id="112"/>
      <w:bookmarkStart w:id="113" w:name="_Toc27342"/>
      <w:bookmarkEnd w:id="113"/>
      <w:bookmarkStart w:id="114" w:name="_Toc25728"/>
      <w:bookmarkEnd w:id="114"/>
      <w:bookmarkStart w:id="115" w:name="_Toc31598"/>
      <w:bookmarkEnd w:id="115"/>
      <w:bookmarkStart w:id="116" w:name="_Toc29625"/>
      <w:bookmarkEnd w:id="116"/>
      <w:bookmarkStart w:id="117" w:name="_Toc15018"/>
      <w:bookmarkEnd w:id="117"/>
      <w:bookmarkStart w:id="118" w:name="_Toc21889"/>
      <w:bookmarkEnd w:id="118"/>
      <w:bookmarkStart w:id="119" w:name="_Toc18957"/>
      <w:bookmarkEnd w:id="119"/>
      <w:bookmarkStart w:id="120" w:name="_Toc9605"/>
      <w:bookmarkEnd w:id="120"/>
      <w:bookmarkStart w:id="121" w:name="_Toc31858"/>
      <w:bookmarkEnd w:id="121"/>
      <w:bookmarkStart w:id="122" w:name="_Toc21953_WPSOffice_Level2"/>
      <w:bookmarkEnd w:id="122"/>
      <w:bookmarkStart w:id="123" w:name="_Toc19767"/>
      <w:bookmarkEnd w:id="123"/>
      <w:bookmarkStart w:id="124" w:name="_Toc1900"/>
      <w:bookmarkEnd w:id="124"/>
      <w:bookmarkStart w:id="125" w:name="_Toc23569"/>
      <w:bookmarkEnd w:id="125"/>
      <w:bookmarkStart w:id="126" w:name="_Toc5693"/>
      <w:bookmarkEnd w:id="126"/>
      <w:bookmarkStart w:id="127" w:name="_Toc20003"/>
      <w:bookmarkEnd w:id="127"/>
      <w:bookmarkStart w:id="128" w:name="_Toc1257_WPSOffice_Level2"/>
      <w:bookmarkEnd w:id="128"/>
      <w:bookmarkStart w:id="129" w:name="_Toc25735"/>
      <w:bookmarkEnd w:id="129"/>
      <w:bookmarkStart w:id="130" w:name="_Toc22766"/>
      <w:bookmarkEnd w:id="130"/>
      <w:bookmarkStart w:id="131" w:name="_Toc19135"/>
      <w:bookmarkEnd w:id="131"/>
      <w:bookmarkStart w:id="132" w:name="_Toc31358"/>
      <w:bookmarkEnd w:id="132"/>
      <w:bookmarkStart w:id="133" w:name="_Toc15287"/>
      <w:bookmarkEnd w:id="133"/>
      <w:bookmarkStart w:id="134" w:name="_Toc10922"/>
      <w:bookmarkEnd w:id="134"/>
      <w:bookmarkStart w:id="135" w:name="_Toc29590"/>
      <w:bookmarkEnd w:id="135"/>
      <w:bookmarkStart w:id="136" w:name="_Toc1361"/>
      <w:bookmarkEnd w:id="136"/>
      <w:bookmarkStart w:id="137" w:name="_Toc5524"/>
      <w:bookmarkEnd w:id="137"/>
      <w:bookmarkStart w:id="138" w:name="_Toc32624"/>
      <w:bookmarkEnd w:id="138"/>
      <w:bookmarkStart w:id="139" w:name="_Toc23097"/>
      <w:bookmarkEnd w:id="139"/>
      <w:bookmarkStart w:id="140" w:name="_Toc28963"/>
      <w:bookmarkEnd w:id="140"/>
      <w:bookmarkStart w:id="141" w:name="_Toc73055637"/>
      <w:bookmarkEnd w:id="141"/>
      <w:bookmarkStart w:id="142" w:name="_Toc19840"/>
      <w:bookmarkEnd w:id="142"/>
      <w:bookmarkStart w:id="143" w:name="_Toc601"/>
      <w:bookmarkEnd w:id="143"/>
      <w:bookmarkStart w:id="144" w:name="_Toc31158"/>
      <w:bookmarkEnd w:id="144"/>
      <w:bookmarkStart w:id="145" w:name="_Toc1281"/>
      <w:bookmarkEnd w:id="145"/>
      <w:bookmarkStart w:id="146" w:name="_Toc28005"/>
      <w:bookmarkEnd w:id="146"/>
      <w:bookmarkStart w:id="147" w:name="_Toc19901"/>
      <w:bookmarkEnd w:id="147"/>
      <w:bookmarkStart w:id="148" w:name="_Toc26006"/>
      <w:bookmarkEnd w:id="148"/>
      <w:bookmarkStart w:id="149" w:name="_Toc5575"/>
      <w:bookmarkEnd w:id="149"/>
      <w:bookmarkStart w:id="150" w:name="_Toc20227"/>
      <w:bookmarkEnd w:id="150"/>
      <w:bookmarkStart w:id="151" w:name="_Toc13622"/>
      <w:bookmarkEnd w:id="151"/>
      <w:bookmarkStart w:id="152" w:name="_Toc6488"/>
      <w:bookmarkEnd w:id="152"/>
      <w:bookmarkStart w:id="153" w:name="_Toc19511"/>
      <w:bookmarkEnd w:id="153"/>
      <w:bookmarkStart w:id="154" w:name="_Toc28851"/>
      <w:bookmarkEnd w:id="154"/>
      <w:bookmarkStart w:id="155" w:name="_Toc26262"/>
      <w:bookmarkEnd w:id="155"/>
      <w:bookmarkStart w:id="156" w:name="_Toc22784"/>
      <w:bookmarkEnd w:id="156"/>
      <w:bookmarkStart w:id="157" w:name="_Toc11110"/>
      <w:bookmarkEnd w:id="157"/>
      <w:bookmarkStart w:id="158" w:name="_Toc3279_WPSOffice_Level2"/>
      <w:bookmarkEnd w:id="158"/>
      <w:bookmarkStart w:id="159" w:name="_Toc21264"/>
      <w:bookmarkEnd w:id="159"/>
      <w:bookmarkStart w:id="160" w:name="_Toc837"/>
      <w:bookmarkEnd w:id="160"/>
      <w:bookmarkStart w:id="161" w:name="_Toc4558_WPSOffice_Level2"/>
      <w:bookmarkEnd w:id="161"/>
      <w:bookmarkStart w:id="162" w:name="_Toc23678"/>
      <w:bookmarkEnd w:id="162"/>
      <w:bookmarkStart w:id="163" w:name="_Toc8700"/>
      <w:bookmarkEnd w:id="163"/>
      <w:bookmarkStart w:id="164" w:name="_Toc73055638"/>
      <w:bookmarkEnd w:id="164"/>
      <w:bookmarkStart w:id="165" w:name="_Toc1675"/>
      <w:bookmarkEnd w:id="165"/>
      <w:bookmarkStart w:id="166" w:name="_Toc11873"/>
      <w:bookmarkEnd w:id="166"/>
      <w:bookmarkStart w:id="167" w:name="_Toc12420"/>
      <w:bookmarkEnd w:id="167"/>
      <w:bookmarkStart w:id="168" w:name="_Toc21813"/>
      <w:bookmarkEnd w:id="168"/>
      <w:bookmarkStart w:id="169" w:name="_Toc25438"/>
      <w:bookmarkEnd w:id="169"/>
      <w:bookmarkStart w:id="170" w:name="_Toc277"/>
      <w:bookmarkEnd w:id="170"/>
      <w:bookmarkStart w:id="171" w:name="_Toc25431"/>
      <w:bookmarkEnd w:id="171"/>
      <w:bookmarkStart w:id="172" w:name="_Toc1564"/>
      <w:bookmarkEnd w:id="172"/>
      <w:bookmarkStart w:id="173" w:name="_Toc15360"/>
      <w:bookmarkEnd w:id="173"/>
      <w:bookmarkStart w:id="174" w:name="_Toc9211"/>
      <w:bookmarkEnd w:id="174"/>
      <w:bookmarkStart w:id="175" w:name="_Toc28002"/>
      <w:bookmarkEnd w:id="175"/>
      <w:bookmarkStart w:id="176" w:name="_Toc28857"/>
      <w:bookmarkEnd w:id="176"/>
      <w:bookmarkStart w:id="177" w:name="_Toc17429"/>
      <w:bookmarkEnd w:id="177"/>
      <w:bookmarkStart w:id="178" w:name="_Toc31328"/>
      <w:bookmarkEnd w:id="178"/>
      <w:bookmarkStart w:id="179" w:name="_Toc1619"/>
      <w:bookmarkEnd w:id="179"/>
      <w:bookmarkStart w:id="180" w:name="_Toc23029"/>
      <w:bookmarkEnd w:id="180"/>
      <w:bookmarkStart w:id="181" w:name="_Toc28815"/>
      <w:bookmarkEnd w:id="181"/>
      <w:bookmarkStart w:id="182" w:name="_Toc1857"/>
      <w:bookmarkEnd w:id="182"/>
      <w:bookmarkStart w:id="183" w:name="_Toc28112"/>
      <w:bookmarkEnd w:id="183"/>
      <w:bookmarkStart w:id="184" w:name="_Toc11730"/>
      <w:bookmarkEnd w:id="184"/>
      <w:bookmarkStart w:id="185" w:name="_Toc7915"/>
      <w:bookmarkEnd w:id="185"/>
      <w:bookmarkStart w:id="186" w:name="_Toc19373"/>
      <w:bookmarkEnd w:id="186"/>
      <w:bookmarkStart w:id="187" w:name="_Toc17455_WPSOffice_Level2"/>
      <w:bookmarkEnd w:id="187"/>
      <w:bookmarkStart w:id="188" w:name="_Toc2893"/>
      <w:bookmarkEnd w:id="188"/>
      <w:bookmarkStart w:id="189" w:name="_Toc28565"/>
      <w:bookmarkEnd w:id="189"/>
      <w:bookmarkStart w:id="190" w:name="_Toc9658"/>
      <w:bookmarkEnd w:id="190"/>
      <w:bookmarkStart w:id="191" w:name="_Toc29225"/>
      <w:bookmarkEnd w:id="191"/>
      <w:bookmarkStart w:id="192" w:name="_Toc21819"/>
      <w:bookmarkEnd w:id="192"/>
      <w:bookmarkStart w:id="193" w:name="_Toc16166"/>
      <w:bookmarkEnd w:id="193"/>
      <w:bookmarkStart w:id="194" w:name="_Toc31526"/>
      <w:bookmarkEnd w:id="194"/>
      <w:bookmarkStart w:id="195" w:name="_Toc10771"/>
      <w:bookmarkEnd w:id="195"/>
      <w:bookmarkStart w:id="196" w:name="_Toc15887"/>
      <w:bookmarkEnd w:id="196"/>
      <w:bookmarkStart w:id="197" w:name="_Toc25245"/>
      <w:bookmarkEnd w:id="197"/>
      <w:bookmarkStart w:id="198" w:name="_Toc11425"/>
      <w:bookmarkEnd w:id="198"/>
      <w:bookmarkStart w:id="199" w:name="_Toc21153_WPSOffice_Level2"/>
      <w:bookmarkEnd w:id="199"/>
      <w:bookmarkStart w:id="200" w:name="_Toc14177"/>
      <w:bookmarkEnd w:id="200"/>
      <w:bookmarkStart w:id="201" w:name="_Toc17016"/>
      <w:bookmarkEnd w:id="201"/>
      <w:bookmarkStart w:id="202" w:name="_Toc20117"/>
      <w:bookmarkEnd w:id="202"/>
      <w:bookmarkStart w:id="203" w:name="_Toc29806_WPSOffice_Level2"/>
      <w:bookmarkEnd w:id="203"/>
      <w:bookmarkStart w:id="204" w:name="_Toc4920"/>
      <w:bookmarkEnd w:id="204"/>
      <w:bookmarkStart w:id="205" w:name="_Toc28145"/>
      <w:bookmarkEnd w:id="205"/>
      <w:bookmarkStart w:id="206" w:name="_Toc17763"/>
      <w:bookmarkEnd w:id="206"/>
      <w:bookmarkStart w:id="207" w:name="_Toc19648"/>
      <w:bookmarkEnd w:id="207"/>
      <w:bookmarkStart w:id="208" w:name="_Toc29262"/>
      <w:bookmarkEnd w:id="208"/>
      <w:bookmarkStart w:id="209" w:name="_Toc7886"/>
      <w:bookmarkEnd w:id="209"/>
      <w:bookmarkStart w:id="210" w:name="_Toc8736"/>
      <w:bookmarkEnd w:id="210"/>
      <w:bookmarkStart w:id="211" w:name="_Toc25812"/>
      <w:bookmarkEnd w:id="211"/>
      <w:bookmarkStart w:id="212" w:name="_Toc19739"/>
      <w:bookmarkEnd w:id="212"/>
      <w:bookmarkStart w:id="213" w:name="_Toc18143"/>
      <w:bookmarkEnd w:id="213"/>
      <w:bookmarkStart w:id="214" w:name="_Toc4448"/>
      <w:bookmarkEnd w:id="214"/>
      <w:bookmarkStart w:id="215" w:name="_Toc23861"/>
      <w:bookmarkEnd w:id="215"/>
      <w:bookmarkStart w:id="216" w:name="_Toc19011"/>
      <w:bookmarkEnd w:id="216"/>
      <w:bookmarkStart w:id="217" w:name="_Toc11121"/>
      <w:bookmarkEnd w:id="217"/>
      <w:bookmarkStart w:id="218" w:name="_Toc9656"/>
      <w:bookmarkEnd w:id="218"/>
      <w:bookmarkStart w:id="219" w:name="_Toc15346"/>
      <w:bookmarkEnd w:id="219"/>
      <w:bookmarkStart w:id="220" w:name="_Toc3509"/>
      <w:bookmarkEnd w:id="220"/>
      <w:bookmarkStart w:id="221" w:name="_Toc24087"/>
      <w:bookmarkEnd w:id="221"/>
      <w:bookmarkStart w:id="222" w:name="_Toc23866"/>
      <w:bookmarkEnd w:id="222"/>
      <w:bookmarkStart w:id="223" w:name="_Toc5275"/>
      <w:bookmarkEnd w:id="223"/>
      <w:bookmarkStart w:id="224" w:name="_Toc6679"/>
      <w:bookmarkEnd w:id="224"/>
      <w:bookmarkStart w:id="225" w:name="_Toc15318"/>
      <w:bookmarkEnd w:id="225"/>
      <w:bookmarkStart w:id="226" w:name="_Toc28041"/>
      <w:bookmarkEnd w:id="226"/>
      <w:bookmarkStart w:id="227" w:name="_Toc25987"/>
      <w:bookmarkEnd w:id="227"/>
      <w:bookmarkStart w:id="228" w:name="_Toc19527"/>
      <w:bookmarkEnd w:id="228"/>
      <w:bookmarkStart w:id="229" w:name="_Toc253"/>
      <w:bookmarkEnd w:id="229"/>
      <w:bookmarkStart w:id="230" w:name="_Toc30560"/>
      <w:bookmarkEnd w:id="230"/>
      <w:bookmarkStart w:id="231" w:name="_Toc6687"/>
      <w:bookmarkEnd w:id="231"/>
      <w:bookmarkStart w:id="232" w:name="_Toc27213"/>
      <w:bookmarkEnd w:id="232"/>
      <w:bookmarkStart w:id="233" w:name="_Toc14672"/>
      <w:bookmarkEnd w:id="233"/>
      <w:bookmarkStart w:id="234" w:name="_Toc26938"/>
      <w:bookmarkEnd w:id="234"/>
      <w:bookmarkStart w:id="235" w:name="_Toc7183"/>
      <w:bookmarkEnd w:id="235"/>
      <w:bookmarkStart w:id="236" w:name="_Toc12425"/>
      <w:bookmarkEnd w:id="236"/>
      <w:bookmarkStart w:id="237" w:name="_Toc8563"/>
      <w:bookmarkEnd w:id="237"/>
      <w:bookmarkStart w:id="238" w:name="_Toc27720_WPSOffice_Level2"/>
      <w:bookmarkEnd w:id="238"/>
      <w:bookmarkStart w:id="239" w:name="_Toc16895"/>
      <w:bookmarkEnd w:id="239"/>
      <w:bookmarkStart w:id="240" w:name="_Toc9340"/>
      <w:bookmarkEnd w:id="240"/>
      <w:bookmarkStart w:id="241" w:name="_Toc7829"/>
      <w:bookmarkEnd w:id="241"/>
      <w:bookmarkStart w:id="242" w:name="_Toc5603"/>
      <w:bookmarkEnd w:id="242"/>
      <w:bookmarkStart w:id="243" w:name="_Toc32606"/>
      <w:bookmarkEnd w:id="243"/>
      <w:bookmarkStart w:id="244" w:name="_Toc4060"/>
      <w:bookmarkEnd w:id="244"/>
      <w:bookmarkStart w:id="245" w:name="_Toc18320"/>
      <w:bookmarkEnd w:id="245"/>
      <w:bookmarkStart w:id="246" w:name="_Toc31819"/>
      <w:bookmarkEnd w:id="246"/>
      <w:bookmarkStart w:id="247" w:name="_Toc10156"/>
      <w:bookmarkEnd w:id="247"/>
      <w:bookmarkStart w:id="248" w:name="_Toc9035_WPSOffice_Level2"/>
      <w:bookmarkEnd w:id="248"/>
      <w:bookmarkStart w:id="249" w:name="_Toc14427"/>
      <w:bookmarkEnd w:id="249"/>
      <w:bookmarkStart w:id="250" w:name="_Toc17066"/>
      <w:bookmarkEnd w:id="250"/>
      <w:bookmarkStart w:id="251" w:name="_Toc5272"/>
      <w:bookmarkEnd w:id="251"/>
      <w:bookmarkStart w:id="252" w:name="_Toc9306"/>
      <w:bookmarkEnd w:id="252"/>
      <w:bookmarkStart w:id="253" w:name="_Toc9876"/>
      <w:bookmarkEnd w:id="253"/>
      <w:bookmarkStart w:id="254" w:name="_Toc1049"/>
      <w:bookmarkEnd w:id="254"/>
      <w:bookmarkStart w:id="255" w:name="_Toc27088"/>
      <w:bookmarkEnd w:id="255"/>
      <w:bookmarkStart w:id="256" w:name="_Toc11609"/>
      <w:bookmarkEnd w:id="256"/>
      <w:bookmarkStart w:id="257" w:name="_Toc6720"/>
      <w:bookmarkEnd w:id="257"/>
      <w:bookmarkStart w:id="258" w:name="_Toc21531"/>
      <w:bookmarkEnd w:id="258"/>
      <w:bookmarkStart w:id="259" w:name="_Toc8271"/>
      <w:bookmarkEnd w:id="259"/>
      <w:bookmarkStart w:id="260" w:name="_Toc27409"/>
      <w:bookmarkEnd w:id="260"/>
      <w:bookmarkStart w:id="261" w:name="_Toc5199"/>
      <w:bookmarkEnd w:id="261"/>
      <w:bookmarkStart w:id="262" w:name="_Toc4821"/>
      <w:bookmarkEnd w:id="262"/>
      <w:bookmarkStart w:id="263" w:name="_Toc21649"/>
      <w:bookmarkEnd w:id="263"/>
      <w:bookmarkStart w:id="264" w:name="_Toc9168"/>
      <w:bookmarkEnd w:id="264"/>
      <w:bookmarkStart w:id="265" w:name="_Toc13330"/>
      <w:bookmarkEnd w:id="265"/>
      <w:bookmarkStart w:id="266" w:name="_Toc19970"/>
      <w:bookmarkEnd w:id="266"/>
      <w:bookmarkStart w:id="267" w:name="_Toc10185"/>
      <w:bookmarkEnd w:id="267"/>
      <w:bookmarkStart w:id="268" w:name="_Toc21383"/>
      <w:bookmarkEnd w:id="268"/>
      <w:bookmarkStart w:id="269" w:name="_Toc2271"/>
      <w:bookmarkEnd w:id="269"/>
      <w:bookmarkStart w:id="270" w:name="_Toc9202"/>
      <w:bookmarkEnd w:id="270"/>
      <w:bookmarkStart w:id="271" w:name="_Toc980"/>
      <w:bookmarkEnd w:id="271"/>
      <w:bookmarkStart w:id="272" w:name="_Toc24502"/>
      <w:bookmarkEnd w:id="272"/>
      <w:bookmarkStart w:id="273" w:name="_Toc9100"/>
      <w:bookmarkEnd w:id="273"/>
      <w:bookmarkStart w:id="274" w:name="_Toc21495_WPSOffice_Level2"/>
      <w:bookmarkEnd w:id="274"/>
      <w:bookmarkStart w:id="275" w:name="_Toc29467"/>
      <w:bookmarkEnd w:id="275"/>
      <w:bookmarkStart w:id="276" w:name="_Toc21372"/>
      <w:bookmarkEnd w:id="276"/>
      <w:bookmarkStart w:id="277" w:name="_Toc23534_WPSOffice_Level2"/>
      <w:bookmarkEnd w:id="277"/>
      <w:bookmarkStart w:id="278" w:name="_Toc23526"/>
      <w:bookmarkEnd w:id="278"/>
      <w:bookmarkStart w:id="279" w:name="_Toc497"/>
      <w:bookmarkEnd w:id="279"/>
      <w:bookmarkStart w:id="280" w:name="_Toc31741"/>
      <w:bookmarkEnd w:id="280"/>
      <w:bookmarkStart w:id="281" w:name="_Toc29739_WPSOffice_Level1"/>
      <w:bookmarkEnd w:id="281"/>
      <w:bookmarkStart w:id="282" w:name="_Toc7962"/>
      <w:bookmarkEnd w:id="282"/>
      <w:bookmarkStart w:id="283" w:name="_Toc23914"/>
      <w:bookmarkEnd w:id="283"/>
      <w:bookmarkStart w:id="284" w:name="_Toc28709"/>
      <w:bookmarkEnd w:id="284"/>
      <w:bookmarkStart w:id="285" w:name="_Toc13361"/>
      <w:bookmarkEnd w:id="285"/>
      <w:bookmarkStart w:id="286" w:name="_Toc24791"/>
      <w:bookmarkEnd w:id="286"/>
      <w:bookmarkStart w:id="287" w:name="_Toc1523_WPSOffice_Level2"/>
      <w:bookmarkEnd w:id="287"/>
      <w:bookmarkStart w:id="288" w:name="_Toc317"/>
      <w:bookmarkEnd w:id="288"/>
      <w:bookmarkStart w:id="289" w:name="_Toc19323"/>
      <w:bookmarkEnd w:id="289"/>
      <w:bookmarkStart w:id="290" w:name="_Toc2854"/>
      <w:bookmarkEnd w:id="290"/>
      <w:bookmarkStart w:id="291" w:name="_Toc13187"/>
      <w:bookmarkEnd w:id="291"/>
      <w:bookmarkStart w:id="292" w:name="_Toc15428_WPSOffice_Level2"/>
      <w:bookmarkEnd w:id="292"/>
      <w:bookmarkStart w:id="293" w:name="_Toc26872"/>
      <w:bookmarkEnd w:id="293"/>
      <w:bookmarkStart w:id="294" w:name="_Toc15790"/>
      <w:bookmarkEnd w:id="294"/>
      <w:bookmarkStart w:id="295" w:name="_Toc25631_WPSOffice_Level2"/>
      <w:bookmarkEnd w:id="295"/>
      <w:bookmarkStart w:id="296" w:name="_Toc32626"/>
      <w:bookmarkEnd w:id="296"/>
      <w:bookmarkStart w:id="297" w:name="_Toc14618"/>
      <w:bookmarkEnd w:id="297"/>
      <w:bookmarkStart w:id="298" w:name="_Toc5962"/>
      <w:bookmarkEnd w:id="298"/>
      <w:bookmarkStart w:id="299" w:name="_Toc30471"/>
      <w:bookmarkEnd w:id="299"/>
      <w:bookmarkStart w:id="300" w:name="_Toc10782"/>
      <w:bookmarkEnd w:id="300"/>
      <w:bookmarkStart w:id="301" w:name="_Toc27187"/>
      <w:bookmarkEnd w:id="301"/>
      <w:bookmarkStart w:id="302" w:name="_Toc13939"/>
      <w:bookmarkEnd w:id="302"/>
      <w:bookmarkStart w:id="303" w:name="_Toc30365"/>
      <w:bookmarkEnd w:id="303"/>
      <w:bookmarkStart w:id="304" w:name="_Toc5784"/>
      <w:bookmarkEnd w:id="304"/>
      <w:bookmarkStart w:id="305" w:name="_Toc12567"/>
      <w:bookmarkEnd w:id="305"/>
      <w:r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  <w:t>山东能源监管办202</w:t>
      </w:r>
      <w:r>
        <w:rPr>
          <w:rFonts w:hint="eastAsia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  <w:t>年</w:t>
      </w:r>
      <w:r>
        <w:rPr>
          <w:rFonts w:hint="eastAsia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  <w:t>前三季度</w:t>
      </w:r>
      <w:r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  <w:t>12398</w:t>
      </w:r>
    </w:p>
    <w:p w14:paraId="779AA28E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  <w:t>能源监管热线处理情况通报</w:t>
      </w:r>
    </w:p>
    <w:p w14:paraId="42FF1DBD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</w:pPr>
    </w:p>
    <w:p w14:paraId="39B60C55">
      <w:pPr>
        <w:spacing w:line="560" w:lineRule="exact"/>
        <w:ind w:firstLine="640" w:firstLineChars="200"/>
        <w:rPr>
          <w:rFonts w:hint="eastAsia" w:ascii="黑体" w:hAnsi="黑体" w:eastAsia="黑体" w:cs="黑体"/>
          <w:bCs/>
          <w:color w:val="auto"/>
          <w:sz w:val="32"/>
          <w:szCs w:val="22"/>
          <w:highlight w:val="none"/>
        </w:rPr>
      </w:pP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为</w:t>
      </w:r>
      <w:r>
        <w:rPr>
          <w:rFonts w:hint="eastAsia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保护能源投资者、经营者、使用者的合法权益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eastAsia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维护能源市场秩序，依法履行监管职责，根据国家能源局《12398能源监管热线投诉处理办法》（国能发监管规〔2024〕86号）和《12398能源监管热线举报处理办法》（国能发监管规〔2024〕87号）要求，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现将202</w:t>
      </w:r>
      <w:r>
        <w:rPr>
          <w:rFonts w:hint="eastAsia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年</w:t>
      </w:r>
      <w:r>
        <w:rPr>
          <w:rFonts w:hint="eastAsia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前三季度投诉、申诉、举报、咨询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  <w:lang w:val="en-US" w:eastAsia="zh-CN"/>
        </w:rPr>
        <w:t>有关</w:t>
      </w:r>
      <w:r>
        <w:rPr>
          <w:rFonts w:hint="eastAsia" w:ascii="仿宋_GB2312" w:eastAsia="仿宋_GB2312" w:cs="仿宋_GB2312"/>
          <w:sz w:val="32"/>
          <w:szCs w:val="32"/>
        </w:rPr>
        <w:t>情况通报如下：</w:t>
      </w:r>
    </w:p>
    <w:p w14:paraId="73730EA9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bCs/>
          <w:color w:val="auto"/>
          <w:sz w:val="32"/>
          <w:szCs w:val="22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32"/>
          <w:szCs w:val="22"/>
          <w:highlight w:val="none"/>
        </w:rPr>
        <w:t>一、</w:t>
      </w:r>
      <w:r>
        <w:rPr>
          <w:rFonts w:hint="eastAsia" w:ascii="黑体" w:hAnsi="黑体" w:eastAsia="黑体" w:cs="黑体"/>
          <w:bCs/>
          <w:color w:val="auto"/>
          <w:sz w:val="32"/>
          <w:szCs w:val="22"/>
          <w:highlight w:val="none"/>
          <w:lang w:val="en-US" w:eastAsia="zh-CN"/>
        </w:rPr>
        <w:t>投诉情况</w:t>
      </w:r>
    </w:p>
    <w:p w14:paraId="3969D4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（一）投诉接收情况。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2026年前三季度，12398热线共收到山东区域投诉967件</w:t>
      </w:r>
      <w:ins w:id="0" w:author="HANBA" w:date="2026-10-14T09:29:28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del w:id="1" w:author="HANBA" w:date="2026-10-14T09:29:2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delText>。</w:delText>
        </w:r>
      </w:del>
      <w:ins w:id="2" w:author="HANBA" w:date="2026-10-14T09:28:3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投诉数量同比</w:t>
        </w:r>
      </w:ins>
      <w:ins w:id="3" w:author="HANBA" w:date="2026-10-14T09:28:33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下</w:t>
        </w:r>
      </w:ins>
      <w:ins w:id="4" w:author="HANBA" w:date="2026-10-14T09:28:3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降35.2%</w:t>
        </w:r>
      </w:ins>
      <w:ins w:id="5" w:author="HANBA" w:date="2026-10-14T09:29:29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从被投诉对象看，国网山东省电力公司所属各级供电企业963件、增量配电网企业4件。从投诉类别看，主要集中在用电报装、停电抢修、电能质量、计量电费等方面，详见附表。</w:t>
      </w:r>
    </w:p>
    <w:p w14:paraId="5332A39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（二）投诉处理情况。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2026年前三季度，能源企业共受理投诉967件，全部在10个工作日内办结</w:t>
      </w:r>
      <w:del w:id="6" w:author="HANBA" w:date="2026-10-14T09:27:5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delText>1-3季度，山东12398投诉数量同比压降35.2%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2372E4F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（三）投诉热点问题。</w:t>
      </w:r>
      <w:del w:id="7" w:author="HANBA" w:date="2026-10-14T09:24:2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delText>一是群众反映部分供电企业停电前未提前通知，频繁停电、欠费停电后复电不及时，影响日常生活用电等情况；二是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群众</w:t>
      </w:r>
      <w:ins w:id="8" w:author="HANBA" w:date="2026-10-14T09:24:30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主要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反映</w:t>
      </w:r>
      <w:ins w:id="9" w:author="HANBA" w:date="2026-10-14T09:33:23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部分供电</w:t>
        </w:r>
      </w:ins>
      <w:ins w:id="10" w:author="HANBA" w:date="2026-10-14T09:33:26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企业</w:t>
        </w:r>
      </w:ins>
      <w:ins w:id="11" w:author="HANBA" w:date="2026-10-14T09:33:40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停电前</w:t>
        </w:r>
      </w:ins>
      <w:ins w:id="12" w:author="HANBA" w:date="2026-10-14T09:33:42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未</w:t>
        </w:r>
      </w:ins>
      <w:ins w:id="13" w:author="HANBA" w:date="2026-10-14T09:33:45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提前通知</w:t>
        </w:r>
      </w:ins>
      <w:ins w:id="14" w:author="HANBA" w:date="2026-10-14T09:34:03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15" w:author="HANBA" w:date="2026-10-14T09:34:05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停电后</w:t>
        </w:r>
      </w:ins>
      <w:ins w:id="16" w:author="HANBA" w:date="2026-10-14T09:34:09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复电</w:t>
        </w:r>
      </w:ins>
      <w:ins w:id="17" w:author="HANBA" w:date="2026-10-14T09:34:11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不及时</w:t>
        </w:r>
      </w:ins>
      <w:del w:id="18" w:author="HANBA" w:date="2026-10-14T09:33:14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delText>在用电习惯、用电设备未改变的情况下电费异常增高，更换电表后计量走字偏快、计量不准确</w:delText>
        </w:r>
      </w:del>
      <w:ins w:id="19" w:author="HANBA" w:date="2026-10-14T09:26:21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20" w:author="HANBA" w:date="2026-10-14T09:26:22Z">
        <w:r>
          <w:rPr>
            <w:rFonts w:hint="eastAsia" w:eastAsia="仿宋_GB2312" w:cs="Times New Roman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问题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152A1318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二、申诉情况</w:t>
      </w:r>
    </w:p>
    <w:p w14:paraId="7F7ABD4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（一）申诉接收情况。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前三季度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12398热线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共收到山东区域申诉事项103件，</w:t>
      </w:r>
      <w:ins w:id="21" w:author="HANBA" w:date="2026-10-14T09:30:07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申诉</w:t>
        </w:r>
      </w:ins>
      <w:ins w:id="22" w:author="HANBA" w:date="2026-10-14T09:30:07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数量同比</w:t>
        </w:r>
      </w:ins>
      <w:ins w:id="23" w:author="HANBA" w:date="2026-10-14T09:30:39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下</w:t>
        </w:r>
      </w:ins>
      <w:ins w:id="24" w:author="HANBA" w:date="2026-10-14T09:30:07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降</w:t>
        </w:r>
      </w:ins>
      <w:ins w:id="25" w:author="HANBA" w:date="2026-10-14T09:30:07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33.97</w:t>
        </w:r>
      </w:ins>
      <w:ins w:id="26" w:author="HANBA" w:date="2026-10-14T09:30:07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%</w:t>
        </w:r>
      </w:ins>
      <w:ins w:id="27" w:author="HANBA" w:date="2026-10-14T09:30:07Z">
        <w:r>
          <w:rPr>
            <w:rFonts w:hint="eastAsia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。</w:t>
        </w:r>
      </w:ins>
      <w:ins w:id="28" w:author="HANBA" w:date="2026-10-14T09:30:33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有关情况</w:t>
        </w:r>
      </w:ins>
      <w:del w:id="29" w:author="HANBA" w:date="2026-10-14T09:30:1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按照电网企业申诉数量排序前四名为青岛</w:delText>
        </w:r>
      </w:del>
      <w:del w:id="30" w:author="HANBA" w:date="2026-10-14T09:30:19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市</w:delText>
        </w:r>
      </w:del>
      <w:del w:id="31" w:author="HANBA" w:date="2026-10-14T09:30:1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17件，烟台</w:delText>
        </w:r>
      </w:del>
      <w:del w:id="32" w:author="HANBA" w:date="2026-10-14T09:30:19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市</w:delText>
        </w:r>
      </w:del>
      <w:del w:id="33" w:author="HANBA" w:date="2026-10-14T09:30:1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16件、潍坊市11件、临沂</w:delText>
        </w:r>
      </w:del>
      <w:del w:id="34" w:author="HANBA" w:date="2026-10-14T09:30:19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市</w:delText>
        </w:r>
      </w:del>
      <w:del w:id="35" w:author="HANBA" w:date="2026-10-14T09:30:1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10件，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详见附表。</w:t>
      </w:r>
    </w:p>
    <w:p w14:paraId="7D45D9A1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（二）申诉处理情况。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eastAsia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前三季度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，根据《12398能源监管热线投诉处理办法》，山东监管办共受理申诉事项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103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件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。其中，已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办结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96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件。</w:t>
      </w:r>
      <w:del w:id="36" w:author="HANBA" w:date="2026-10-14T09:30:03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1-3季度，山东12398</w:delText>
        </w:r>
      </w:del>
      <w:del w:id="37" w:author="HANBA" w:date="2026-10-14T09:30:03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申诉</w:delText>
        </w:r>
      </w:del>
      <w:del w:id="38" w:author="HANBA" w:date="2026-10-14T09:30:03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数量同比压降</w:delText>
        </w:r>
      </w:del>
      <w:del w:id="39" w:author="HANBA" w:date="2026-10-14T09:30:03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33.97</w:delText>
        </w:r>
      </w:del>
      <w:del w:id="40" w:author="HANBA" w:date="2026-10-14T09:30:03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%</w:delText>
        </w:r>
      </w:del>
      <w:del w:id="41" w:author="HANBA" w:date="2026-10-14T09:30:03Z">
        <w:r>
          <w:rPr>
            <w:rFonts w:hint="eastAsia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。</w:delText>
        </w:r>
      </w:del>
    </w:p>
    <w:p w14:paraId="4F1070D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（三）申诉热点问题。</w:t>
      </w:r>
      <w:del w:id="42" w:author="HANBA" w:date="2026-10-14T09:27:14Z">
        <w:r>
          <w:rPr>
            <w:rFonts w:hint="eastAsia" w:ascii="Times New Roman" w:hAnsi="Times New Roman" w:eastAsia="仿宋_GB2312" w:cs="仿宋_GB2312"/>
            <w:b w:val="0"/>
            <w:bCs w:val="0"/>
            <w:color w:val="auto"/>
            <w:kern w:val="2"/>
            <w:sz w:val="32"/>
            <w:szCs w:val="32"/>
            <w:highlight w:val="none"/>
            <w:lang w:val="en-US" w:eastAsia="zh-CN" w:bidi="ar-SA"/>
          </w:rPr>
          <w:delText>一是</w:delText>
        </w:r>
      </w:del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群众</w:t>
      </w:r>
      <w:ins w:id="43" w:author="HANBA" w:date="2026-10-14T09:27:18Z">
        <w:r>
          <w:rPr>
            <w:rFonts w:hint="eastAsia" w:eastAsia="仿宋_GB2312" w:cs="仿宋_GB2312"/>
            <w:b w:val="0"/>
            <w:bCs w:val="0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主要</w:t>
        </w:r>
      </w:ins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对电费异常、计量争议问题的处理答复不认可</w:t>
      </w:r>
      <w:del w:id="44" w:author="HANBA" w:date="2026-10-14T09:27:12Z">
        <w:r>
          <w:rPr>
            <w:rFonts w:hint="eastAsia" w:ascii="Times New Roman" w:hAnsi="Times New Roman" w:eastAsia="仿宋_GB2312" w:cs="仿宋_GB2312"/>
            <w:b w:val="0"/>
            <w:bCs w:val="0"/>
            <w:color w:val="auto"/>
            <w:kern w:val="2"/>
            <w:sz w:val="32"/>
            <w:szCs w:val="32"/>
            <w:highlight w:val="none"/>
            <w:lang w:val="en-US" w:eastAsia="zh-CN" w:bidi="ar-SA"/>
          </w:rPr>
          <w:delText>；二是群众反映部分变压器、电线杆、电表箱等电力设施与房屋、树木距离过近，漏电保护装置未正常动作，安全隐患整改不到位</w:delText>
        </w:r>
      </w:del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4EB70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三、举报情况</w:t>
      </w:r>
    </w:p>
    <w:p w14:paraId="4848337C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pPrChange w:id="45" w:author="HANBA" w:date="2026-10-14T09:31:21Z">
          <w:pPr>
            <w:keepNext w:val="0"/>
            <w:keepLines w:val="0"/>
            <w:pageBreakBefore w:val="0"/>
            <w:widowControl w:val="0"/>
            <w:tabs>
              <w:tab w:val="left" w:pos="540"/>
            </w:tabs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560" w:lineRule="exact"/>
            <w:ind w:firstLine="640" w:firstLineChars="200"/>
            <w:textAlignment w:val="baseline"/>
            <w:outlineLvl w:val="9"/>
          </w:pPr>
        </w:pPrChange>
      </w:pPr>
      <w:r>
        <w:rPr>
          <w:rFonts w:hint="eastAsia" w:ascii="Times New Roman" w:hAnsi="Times New Roman" w:eastAsia="方正楷体_GB2312" w:cs="方正楷体_GB2312"/>
          <w:b w:val="0"/>
          <w:bCs w:val="0"/>
          <w:i w:val="0"/>
          <w:iCs w:val="0"/>
          <w:sz w:val="32"/>
          <w:szCs w:val="32"/>
          <w:highlight w:val="none"/>
          <w:lang w:val="en-US" w:eastAsia="zh-CN"/>
        </w:rPr>
        <w:t>（一）举报接收情况</w:t>
      </w:r>
      <w:r>
        <w:rPr>
          <w:rFonts w:hint="eastAsia" w:eastAsia="方正楷体_GB2312" w:cs="方正楷体_GB2312"/>
          <w:b w:val="0"/>
          <w:bCs w:val="0"/>
          <w:i w:val="0"/>
          <w:iCs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eastAsia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前三季度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12398</w:t>
      </w:r>
      <w:r>
        <w:rPr>
          <w:rFonts w:hint="eastAsia" w:ascii="仿宋_GB2312" w:eastAsia="仿宋_GB2312" w:cs="仿宋_GB2312"/>
          <w:sz w:val="32"/>
          <w:szCs w:val="32"/>
        </w:rPr>
        <w:t>热线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共收到山东区域举报事项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60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件，</w:t>
      </w:r>
      <w:ins w:id="46" w:author="HANBA" w:date="2026-10-14T09:31:18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举报</w:t>
        </w:r>
      </w:ins>
      <w:ins w:id="47" w:author="HANBA" w:date="2026-10-14T09:31:18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数量同比</w:t>
        </w:r>
      </w:ins>
      <w:ins w:id="48" w:author="HANBA" w:date="2026-10-14T10:02:57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下</w:t>
        </w:r>
      </w:ins>
      <w:ins w:id="49" w:author="HANBA" w:date="2026-10-14T09:31:18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降</w:t>
        </w:r>
      </w:ins>
      <w:ins w:id="50" w:author="HANBA" w:date="2026-10-14T09:31:18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1.64</w:t>
        </w:r>
      </w:ins>
      <w:ins w:id="51" w:author="HANBA" w:date="2026-10-14T09:31:18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%</w:t>
        </w:r>
      </w:ins>
      <w:ins w:id="52" w:author="HANBA" w:date="2026-10-14T09:31:18Z">
        <w:r>
          <w:rPr>
            <w:rFonts w:hint="eastAsia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。</w:t>
        </w:r>
      </w:ins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从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业务类别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看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主要集中在电力安全、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并网发电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、</w:t>
      </w:r>
      <w:del w:id="53" w:author="HANBA" w:date="2026-10-14T09:40:01Z">
        <w:r>
          <w:rPr>
            <w:rFonts w:hint="default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电力交易</w:delText>
        </w:r>
      </w:del>
      <w:ins w:id="54" w:author="HANBA" w:date="2026-10-14T09:40:02Z">
        <w:r>
          <w:rPr>
            <w:rFonts w:hint="eastAsia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用电</w:t>
        </w:r>
      </w:ins>
      <w:ins w:id="55" w:author="HANBA" w:date="2026-10-14T09:40:04Z">
        <w:r>
          <w:rPr>
            <w:rFonts w:hint="eastAsia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报装</w:t>
        </w:r>
      </w:ins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、承装（修、试）许可等方面。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根据《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12398能源监管热线</w:t>
      </w:r>
      <w:r>
        <w:rPr>
          <w:rFonts w:hint="eastAsia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举报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处理办法》</w:t>
      </w:r>
      <w:r>
        <w:rPr>
          <w:rFonts w:hint="eastAsia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山东监管办共受理举报事项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41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件。其中，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已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办结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40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件。</w:t>
      </w:r>
      <w:del w:id="56" w:author="HANBA" w:date="2026-10-14T09:31:16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1-3季度，山东12398</w:delText>
        </w:r>
      </w:del>
      <w:del w:id="57" w:author="HANBA" w:date="2026-10-14T09:31:16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举报</w:delText>
        </w:r>
      </w:del>
      <w:del w:id="58" w:author="HANBA" w:date="2026-10-14T09:31:16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数量同比压降</w:delText>
        </w:r>
      </w:del>
      <w:del w:id="59" w:author="HANBA" w:date="2026-10-14T09:31:16Z">
        <w:r>
          <w:rPr>
            <w:rFonts w:hint="eastAsia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1.64</w:delText>
        </w:r>
      </w:del>
      <w:del w:id="60" w:author="HANBA" w:date="2026-10-14T09:31:16Z">
        <w:r>
          <w:rPr>
            <w:rFonts w:hint="default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%</w:delText>
        </w:r>
      </w:del>
      <w:del w:id="61" w:author="HANBA" w:date="2026-10-14T09:31:16Z">
        <w:r>
          <w:rPr>
            <w:rFonts w:hint="eastAsia" w:ascii="Times New Roman" w:hAnsi="Times New Roman" w:eastAsia="方正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。</w:delText>
        </w:r>
      </w:del>
    </w:p>
    <w:p w14:paraId="38AB0DC6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（二）举报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热点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问题。</w:t>
      </w:r>
      <w:del w:id="62" w:author="HANBA" w:date="2026-10-14T09:31:34Z">
        <w:r>
          <w:rPr>
            <w:rFonts w:hint="eastAsia" w:ascii="Times New Roman" w:hAnsi="Times New Roman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一是</w:delText>
        </w:r>
      </w:del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群众</w:t>
      </w:r>
      <w:ins w:id="63" w:author="HANBA" w:date="2026-10-14T09:31:37Z">
        <w:r>
          <w:rPr>
            <w:rFonts w:hint="eastAsia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主要</w:t>
        </w:r>
      </w:ins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反映部分企业提供虚假材料、冒用他人证件，无承装（修、试）电力设施许可资质违规承接工程</w:t>
      </w:r>
      <w:ins w:id="64" w:author="HANBA" w:date="2026-10-14T09:31:58Z">
        <w:r>
          <w:rPr>
            <w:rFonts w:hint="eastAsia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等问题</w:t>
        </w:r>
      </w:ins>
      <w:ins w:id="65" w:author="HANBA" w:date="2026-10-14T09:32:00Z">
        <w:r>
          <w:rPr>
            <w:rFonts w:hint="eastAsia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。</w:t>
        </w:r>
      </w:ins>
      <w:del w:id="66" w:author="HANBA" w:date="2026-10-14T09:31:55Z">
        <w:r>
          <w:rPr>
            <w:rFonts w:hint="eastAsia" w:ascii="Times New Roman" w:hAnsi="Times New Roman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、违法挂靠分包</w:delText>
        </w:r>
      </w:del>
      <w:del w:id="67" w:author="HANBA" w:date="2026-10-14T09:31:44Z">
        <w:r>
          <w:rPr>
            <w:rFonts w:hint="eastAsia" w:ascii="Times New Roman" w:hAnsi="Times New Roman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。二是群众反映部分光伏、储能项目违规并网、供电企业虚假验收或未现场核验即违规送电，以及超装、备案不符。</w:delText>
        </w:r>
      </w:del>
    </w:p>
    <w:p w14:paraId="37907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四、咨询情况</w:t>
      </w:r>
    </w:p>
    <w:p w14:paraId="2DE1F7BE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2026年前三季度，12398热线共收到山东区域咨询事项91件，从咨询对象看，山东能源监管办14件、</w:t>
      </w:r>
      <w:del w:id="68" w:author="HANBA" w:date="2026-10-14T09:40:4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烟台、青岛等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各地供电企业77件。从业务类别看，供电服务67件、并网发电7件、电力安全3件、承装（修、试）许可3件、其他11件。其中，已办结88件。</w:t>
      </w:r>
    </w:p>
    <w:p w14:paraId="3133E47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下一步需要关注的问题</w:t>
      </w:r>
    </w:p>
    <w:p w14:paraId="2D19BA77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日常监管工作中发现，部分供电企业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仍然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存在停复电和换表等环节告知不到位、抢修工单办理不规范、书面答复未准确把握群众诉求要点、对电费计量争议和充电桩报装、分布式光伏并网等政策解释沟通不充分等问题。各级供电企业要予以高度关注，认真落实12398能源监管热线有关工作要求，提升工单办理和答复质效，切实解决好人民群众反映的各类诉求，确保群众诉求得到及时回应，群众困难得到圆满解决。</w:t>
      </w:r>
    </w:p>
    <w:p w14:paraId="65EF2A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30969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附表       </w:t>
      </w:r>
    </w:p>
    <w:p w14:paraId="42A82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2026年前三季度投诉、申诉情况</w:t>
      </w:r>
    </w:p>
    <w:p w14:paraId="31E91277">
      <w:pPr>
        <w:widowControl/>
        <w:snapToGrid w:val="0"/>
        <w:spacing w:line="560" w:lineRule="exact"/>
        <w:jc w:val="center"/>
        <w:rPr>
          <w:rFonts w:hint="eastAsia" w:ascii="宋体" w:hAnsi="宋体" w:cs="宋体"/>
          <w:kern w:val="0"/>
          <w:sz w:val="24"/>
          <w:szCs w:val="28"/>
        </w:rPr>
      </w:pPr>
      <w:r>
        <w:rPr>
          <w:rFonts w:hint="eastAsia" w:ascii="宋体" w:hAnsi="宋体" w:cs="宋体"/>
          <w:kern w:val="0"/>
          <w:sz w:val="24"/>
          <w:szCs w:val="28"/>
        </w:rPr>
        <w:t xml:space="preserve">                                         单位：件</w:t>
      </w:r>
    </w:p>
    <w:tbl>
      <w:tblPr>
        <w:tblStyle w:val="22"/>
        <w:tblW w:w="8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813"/>
        <w:gridCol w:w="1140"/>
        <w:gridCol w:w="1890"/>
        <w:gridCol w:w="1155"/>
        <w:gridCol w:w="1419"/>
      </w:tblGrid>
      <w:tr w14:paraId="0D39D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68104DD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  <w:t>排序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center"/>
          </w:tcPr>
          <w:p w14:paraId="51BD79C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  <w:t>地市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30ABEB9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投诉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1CCC98D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  <w:t>百万人均数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40F2FC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  <w:lang w:eastAsia="zh-CN"/>
              </w:rPr>
              <w:t>申诉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noWrap w:val="0"/>
            <w:vAlign w:val="center"/>
          </w:tcPr>
          <w:p w14:paraId="6A3F911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  <w:lang w:eastAsia="zh-CN"/>
              </w:rPr>
              <w:t>申诉率</w:t>
            </w:r>
          </w:p>
        </w:tc>
      </w:tr>
      <w:tr w14:paraId="137B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2B4050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2F618BE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济南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24CC1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15A14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0.0666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B7138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BF705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3.8%</w:t>
            </w:r>
          </w:p>
        </w:tc>
      </w:tr>
      <w:tr w14:paraId="63E74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76E1828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63195C3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青岛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42F038E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06E129E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0.1678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59DBF4F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noWrap w:val="0"/>
            <w:vAlign w:val="center"/>
          </w:tcPr>
          <w:p w14:paraId="0E3F52C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10.1%</w:t>
            </w:r>
          </w:p>
        </w:tc>
      </w:tr>
      <w:tr w14:paraId="34751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4153B6F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7B8C355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淄博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1DF8AA1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794CABA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0.0765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815FAA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C768E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13.9%</w:t>
            </w:r>
          </w:p>
        </w:tc>
      </w:tr>
      <w:tr w14:paraId="3E294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6C77745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5BFF0AC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枣庄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403608B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503C949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0.0960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8F89B0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85480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18.9%</w:t>
            </w:r>
          </w:p>
        </w:tc>
      </w:tr>
      <w:tr w14:paraId="2A358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12CC6E6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4A83A23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东营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2A93EFD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2C9AEC2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0.0729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DE5838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9C163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12.5%</w:t>
            </w:r>
          </w:p>
        </w:tc>
      </w:tr>
      <w:tr w14:paraId="55D1D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2C25F15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1BAB265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烟台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735C0B6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5833848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0.1676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D738F6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noWrap w:val="0"/>
            <w:vAlign w:val="center"/>
          </w:tcPr>
          <w:p w14:paraId="1643BE8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13.4%</w:t>
            </w:r>
          </w:p>
        </w:tc>
      </w:tr>
      <w:tr w14:paraId="254F4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4623BB4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02365E8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潍坊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4E5351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128D18D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0.0756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56A2F7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noWrap w:val="0"/>
            <w:vAlign w:val="center"/>
          </w:tcPr>
          <w:p w14:paraId="22751A1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15.5%</w:t>
            </w:r>
          </w:p>
        </w:tc>
      </w:tr>
      <w:tr w14:paraId="6E0F6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2852AD0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6C7EA40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济宁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4C1A288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5F04902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0.0849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593E63C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DA892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7.0%</w:t>
            </w:r>
          </w:p>
        </w:tc>
      </w:tr>
      <w:tr w14:paraId="6CA64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1CE0D23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5C833B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泰安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6862537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268DAD4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0.0694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391E73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F66B8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7.9%</w:t>
            </w:r>
          </w:p>
        </w:tc>
      </w:tr>
      <w:tr w14:paraId="27DEA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1ED894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10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36BE5B7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威海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2AAD280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3076F72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0.0929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A5230C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A7517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0.0%</w:t>
            </w:r>
          </w:p>
        </w:tc>
      </w:tr>
      <w:tr w14:paraId="3EDF7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2E19ED0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1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337D463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日照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51B44AC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74F92C1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0.0977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39CC40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3BE89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20.7%</w:t>
            </w:r>
          </w:p>
        </w:tc>
      </w:tr>
      <w:tr w14:paraId="7EAC5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74B44FF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62C5693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临沂市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2917969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7DBA9A7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0.0799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4A4AE6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noWrap w:val="0"/>
            <w:vAlign w:val="center"/>
          </w:tcPr>
          <w:p w14:paraId="5B4F732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11.4%</w:t>
            </w:r>
          </w:p>
        </w:tc>
      </w:tr>
      <w:tr w14:paraId="65321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53F60C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23693FA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德州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239C84A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34459E0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0.0784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993A83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A57F8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13.6%</w:t>
            </w:r>
          </w:p>
        </w:tc>
      </w:tr>
      <w:tr w14:paraId="475D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7F60284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1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59C9CC8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聊城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65A1630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5E6F7C6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0.0941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7DA281B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330DA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7.1%</w:t>
            </w:r>
          </w:p>
        </w:tc>
      </w:tr>
      <w:tr w14:paraId="5C2DE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0EA1FEB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1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284C29C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滨州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6229422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337CD6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0.0891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0DCD3F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15C5F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5.7%</w:t>
            </w:r>
          </w:p>
        </w:tc>
      </w:tr>
      <w:tr w14:paraId="61C30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4F35E3E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69DF088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菏泽</w:t>
            </w:r>
            <w:r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  <w:t>市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7A20861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noWrap w:val="0"/>
            <w:vAlign w:val="center"/>
          </w:tcPr>
          <w:p w14:paraId="0A64AB3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0.0773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14AACE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noWrap w:val="0"/>
            <w:vAlign w:val="center"/>
          </w:tcPr>
          <w:p w14:paraId="73B4086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8.8%</w:t>
            </w:r>
          </w:p>
        </w:tc>
      </w:tr>
      <w:tr w14:paraId="7A6D4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noWrap w:val="0"/>
            <w:vAlign w:val="center"/>
          </w:tcPr>
          <w:p w14:paraId="463C70B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17</w:t>
            </w:r>
          </w:p>
        </w:tc>
        <w:tc>
          <w:tcPr>
            <w:tcW w:w="1813" w:type="dxa"/>
            <w:tcBorders>
              <w:tl2br w:val="nil"/>
              <w:tr2bl w:val="nil"/>
            </w:tcBorders>
            <w:noWrap w:val="0"/>
            <w:vAlign w:val="bottom"/>
          </w:tcPr>
          <w:p w14:paraId="3EE572F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莱芜区、钢城区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bottom"/>
          </w:tcPr>
          <w:p w14:paraId="019FC8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D9BC7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szCs w:val="24"/>
                <w:lang w:val="en-US" w:eastAsia="zh-CN"/>
              </w:rPr>
              <w:t>0.0791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78C63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noWrap w:val="0"/>
            <w:vAlign w:val="center"/>
          </w:tcPr>
          <w:p w14:paraId="57D4662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9.1%</w:t>
            </w:r>
          </w:p>
        </w:tc>
      </w:tr>
    </w:tbl>
    <w:p w14:paraId="0A2E2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 w:firstLineChars="300"/>
        <w:textAlignment w:val="auto"/>
        <w:rPr>
          <w:rFonts w:hint="default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21"/>
          <w:szCs w:val="21"/>
          <w:shd w:val="clear" w:color="auto" w:fill="FFFFFF"/>
        </w:rPr>
        <w:t>注：</w:t>
      </w:r>
      <w:r>
        <w:rPr>
          <w:rFonts w:hint="eastAsia" w:eastAsia="仿宋_GB2312" w:cs="仿宋_GB2312"/>
          <w:sz w:val="21"/>
          <w:szCs w:val="21"/>
          <w:shd w:val="clear" w:color="auto" w:fill="FFFFFF"/>
          <w:lang w:eastAsia="zh-CN"/>
        </w:rPr>
        <w:t>临沂包含三件增量配电企业投诉类工单、聊城包含一件增量配电企业投诉类工单。</w:t>
      </w:r>
    </w:p>
    <w:sectPr>
      <w:headerReference r:id="rId3" w:type="default"/>
      <w:footerReference r:id="rId4" w:type="default"/>
      <w:pgSz w:w="11906" w:h="16838"/>
      <w:pgMar w:top="1984" w:right="1474" w:bottom="1814" w:left="1587" w:header="851" w:footer="170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EFD848-4152-4745-8537-A6258F43FA0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266A962-940E-4550-8F92-E626B2DC428E}"/>
  </w:font>
  <w:font w:name="方正大标宋_GBK">
    <w:altName w:val="宋体"/>
    <w:panose1 w:val="02000000000000000000"/>
    <w:charset w:val="86"/>
    <w:family w:val="script"/>
    <w:pitch w:val="default"/>
    <w:sig w:usb0="00000000" w:usb1="00000000" w:usb2="00000000" w:usb3="00000000" w:csb0="00040001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ZFSK--GBK1-0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77C1A3A-5F7A-4DC8-97E8-1E502DE3D1AF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AF876BB-E36F-4D1E-84E9-378B3491905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8C818477-638C-4318-A9E4-08BED00E04BC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6D02F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FB043E"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- 16 -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0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OqXm5zwAAAAUBAAAPAAAAAAAAAAEAIAAA&#10;ACIAAABkcnMvZG93bnJldi54bWxQSwECFAAUAAAACACHTuJAEXkWpdwBAAC/AwAADgAAAAAAAAAB&#10;ACAAAAAeAQAAZHJzL2Uyb0RvYy54bWxQSwUGAAAAAAYABgBZAQAAb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AFB043E"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- 16 -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95A49"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77AB35"/>
    <w:multiLevelType w:val="singleLevel"/>
    <w:tmpl w:val="F077AB3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5774641"/>
    <w:multiLevelType w:val="multilevel"/>
    <w:tmpl w:val="65774641"/>
    <w:lvl w:ilvl="0" w:tentative="0">
      <w:start w:val="1"/>
      <w:numFmt w:val="chineseCountingThousand"/>
      <w:pStyle w:val="2"/>
      <w:suff w:val="nothing"/>
      <w:lvlText w:val="第%1章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ANBA">
    <w15:presenceInfo w15:providerId="WPS Office" w15:userId="544370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E03"/>
    <w:rsid w:val="00001E8B"/>
    <w:rsid w:val="00002554"/>
    <w:rsid w:val="00003753"/>
    <w:rsid w:val="00004A36"/>
    <w:rsid w:val="0001041E"/>
    <w:rsid w:val="000141DF"/>
    <w:rsid w:val="000160DA"/>
    <w:rsid w:val="000203F5"/>
    <w:rsid w:val="00022F30"/>
    <w:rsid w:val="0003153D"/>
    <w:rsid w:val="00032332"/>
    <w:rsid w:val="000336D1"/>
    <w:rsid w:val="00033BAB"/>
    <w:rsid w:val="00040A0C"/>
    <w:rsid w:val="0004260D"/>
    <w:rsid w:val="00044AFC"/>
    <w:rsid w:val="00045E1C"/>
    <w:rsid w:val="00047571"/>
    <w:rsid w:val="00047FF5"/>
    <w:rsid w:val="00052782"/>
    <w:rsid w:val="000617C5"/>
    <w:rsid w:val="00064284"/>
    <w:rsid w:val="0006557F"/>
    <w:rsid w:val="00066472"/>
    <w:rsid w:val="00067FA8"/>
    <w:rsid w:val="00071A71"/>
    <w:rsid w:val="000815E7"/>
    <w:rsid w:val="00081DE6"/>
    <w:rsid w:val="000852CC"/>
    <w:rsid w:val="00095365"/>
    <w:rsid w:val="0009758F"/>
    <w:rsid w:val="000A2C63"/>
    <w:rsid w:val="000C2CFB"/>
    <w:rsid w:val="000C4FE1"/>
    <w:rsid w:val="000D1123"/>
    <w:rsid w:val="000D26C2"/>
    <w:rsid w:val="000D35B7"/>
    <w:rsid w:val="000D7B3C"/>
    <w:rsid w:val="000E069A"/>
    <w:rsid w:val="000E356B"/>
    <w:rsid w:val="000E4128"/>
    <w:rsid w:val="000E756C"/>
    <w:rsid w:val="000F242D"/>
    <w:rsid w:val="000F2C52"/>
    <w:rsid w:val="000F561C"/>
    <w:rsid w:val="000F5B98"/>
    <w:rsid w:val="001006AA"/>
    <w:rsid w:val="001037A0"/>
    <w:rsid w:val="001129CF"/>
    <w:rsid w:val="00115F6D"/>
    <w:rsid w:val="00116371"/>
    <w:rsid w:val="00116582"/>
    <w:rsid w:val="00125AFE"/>
    <w:rsid w:val="0012600F"/>
    <w:rsid w:val="00130DBE"/>
    <w:rsid w:val="00135552"/>
    <w:rsid w:val="00135913"/>
    <w:rsid w:val="00136B9D"/>
    <w:rsid w:val="00141632"/>
    <w:rsid w:val="0014191B"/>
    <w:rsid w:val="00142A21"/>
    <w:rsid w:val="0014448A"/>
    <w:rsid w:val="00146FAB"/>
    <w:rsid w:val="00161CD3"/>
    <w:rsid w:val="00163E42"/>
    <w:rsid w:val="00163E80"/>
    <w:rsid w:val="001668DE"/>
    <w:rsid w:val="00170803"/>
    <w:rsid w:val="00171CE0"/>
    <w:rsid w:val="00172C9D"/>
    <w:rsid w:val="0019044A"/>
    <w:rsid w:val="001936A1"/>
    <w:rsid w:val="00195A2B"/>
    <w:rsid w:val="001A599D"/>
    <w:rsid w:val="001B0653"/>
    <w:rsid w:val="001B191C"/>
    <w:rsid w:val="001B3EEE"/>
    <w:rsid w:val="001D628B"/>
    <w:rsid w:val="001E3CFE"/>
    <w:rsid w:val="001E45B7"/>
    <w:rsid w:val="001E7E4C"/>
    <w:rsid w:val="001F09AB"/>
    <w:rsid w:val="001F13D7"/>
    <w:rsid w:val="001F28EF"/>
    <w:rsid w:val="00204C39"/>
    <w:rsid w:val="002068F4"/>
    <w:rsid w:val="0021383E"/>
    <w:rsid w:val="002161F2"/>
    <w:rsid w:val="002162C1"/>
    <w:rsid w:val="002225E6"/>
    <w:rsid w:val="00224EC3"/>
    <w:rsid w:val="00242F2B"/>
    <w:rsid w:val="00243000"/>
    <w:rsid w:val="0024484E"/>
    <w:rsid w:val="00252976"/>
    <w:rsid w:val="00254E6A"/>
    <w:rsid w:val="00255689"/>
    <w:rsid w:val="00260453"/>
    <w:rsid w:val="00260C4F"/>
    <w:rsid w:val="002630B3"/>
    <w:rsid w:val="002635EF"/>
    <w:rsid w:val="002642B7"/>
    <w:rsid w:val="0026548D"/>
    <w:rsid w:val="002654F7"/>
    <w:rsid w:val="00265D50"/>
    <w:rsid w:val="00272CA4"/>
    <w:rsid w:val="002739F9"/>
    <w:rsid w:val="00274855"/>
    <w:rsid w:val="00274C5C"/>
    <w:rsid w:val="002775F1"/>
    <w:rsid w:val="00280873"/>
    <w:rsid w:val="002830F8"/>
    <w:rsid w:val="00297DAA"/>
    <w:rsid w:val="002A6D71"/>
    <w:rsid w:val="002B31B6"/>
    <w:rsid w:val="002C106A"/>
    <w:rsid w:val="002C2E79"/>
    <w:rsid w:val="002C3A96"/>
    <w:rsid w:val="002C4431"/>
    <w:rsid w:val="002C6557"/>
    <w:rsid w:val="002C6E5E"/>
    <w:rsid w:val="002D0305"/>
    <w:rsid w:val="002D3026"/>
    <w:rsid w:val="002D365E"/>
    <w:rsid w:val="002D475A"/>
    <w:rsid w:val="002D601F"/>
    <w:rsid w:val="002E2A29"/>
    <w:rsid w:val="002E66FD"/>
    <w:rsid w:val="002E7B79"/>
    <w:rsid w:val="002F0931"/>
    <w:rsid w:val="002F0C71"/>
    <w:rsid w:val="002F299E"/>
    <w:rsid w:val="00301EBA"/>
    <w:rsid w:val="00303F58"/>
    <w:rsid w:val="0031031E"/>
    <w:rsid w:val="00311319"/>
    <w:rsid w:val="00312F9F"/>
    <w:rsid w:val="00314E64"/>
    <w:rsid w:val="00315A84"/>
    <w:rsid w:val="003270FB"/>
    <w:rsid w:val="00331644"/>
    <w:rsid w:val="00331A52"/>
    <w:rsid w:val="00337CF7"/>
    <w:rsid w:val="00340785"/>
    <w:rsid w:val="00354796"/>
    <w:rsid w:val="003551D8"/>
    <w:rsid w:val="00356763"/>
    <w:rsid w:val="00357603"/>
    <w:rsid w:val="00357B54"/>
    <w:rsid w:val="0036011B"/>
    <w:rsid w:val="00360E34"/>
    <w:rsid w:val="00362F97"/>
    <w:rsid w:val="00366C92"/>
    <w:rsid w:val="00370B91"/>
    <w:rsid w:val="00372410"/>
    <w:rsid w:val="003766DD"/>
    <w:rsid w:val="0038263E"/>
    <w:rsid w:val="00382F1C"/>
    <w:rsid w:val="00386964"/>
    <w:rsid w:val="0039070B"/>
    <w:rsid w:val="00390803"/>
    <w:rsid w:val="00391FED"/>
    <w:rsid w:val="0039419F"/>
    <w:rsid w:val="00394301"/>
    <w:rsid w:val="003A070E"/>
    <w:rsid w:val="003A25E1"/>
    <w:rsid w:val="003B7839"/>
    <w:rsid w:val="003C16F5"/>
    <w:rsid w:val="003C243D"/>
    <w:rsid w:val="003C337F"/>
    <w:rsid w:val="003C51DE"/>
    <w:rsid w:val="003C7299"/>
    <w:rsid w:val="003D4CA1"/>
    <w:rsid w:val="003D7D2E"/>
    <w:rsid w:val="003E0805"/>
    <w:rsid w:val="003E6428"/>
    <w:rsid w:val="003F11BD"/>
    <w:rsid w:val="003F18C6"/>
    <w:rsid w:val="003F25E8"/>
    <w:rsid w:val="003F6AE0"/>
    <w:rsid w:val="00401528"/>
    <w:rsid w:val="00402F6C"/>
    <w:rsid w:val="00406859"/>
    <w:rsid w:val="0041213F"/>
    <w:rsid w:val="00415218"/>
    <w:rsid w:val="0042045A"/>
    <w:rsid w:val="004213CF"/>
    <w:rsid w:val="004214A4"/>
    <w:rsid w:val="0042195E"/>
    <w:rsid w:val="00424020"/>
    <w:rsid w:val="00432E14"/>
    <w:rsid w:val="00434B2C"/>
    <w:rsid w:val="00440068"/>
    <w:rsid w:val="00441187"/>
    <w:rsid w:val="00441190"/>
    <w:rsid w:val="004516C6"/>
    <w:rsid w:val="00454348"/>
    <w:rsid w:val="00455D35"/>
    <w:rsid w:val="00457C0B"/>
    <w:rsid w:val="004618D0"/>
    <w:rsid w:val="0046410C"/>
    <w:rsid w:val="00470353"/>
    <w:rsid w:val="004753D1"/>
    <w:rsid w:val="00481529"/>
    <w:rsid w:val="004845A5"/>
    <w:rsid w:val="00492E96"/>
    <w:rsid w:val="004941EE"/>
    <w:rsid w:val="004950F7"/>
    <w:rsid w:val="0049540A"/>
    <w:rsid w:val="00497FD1"/>
    <w:rsid w:val="004A2A0F"/>
    <w:rsid w:val="004A33C1"/>
    <w:rsid w:val="004A39B9"/>
    <w:rsid w:val="004A7F43"/>
    <w:rsid w:val="004B0C16"/>
    <w:rsid w:val="004B7E43"/>
    <w:rsid w:val="004C0267"/>
    <w:rsid w:val="004C1AC9"/>
    <w:rsid w:val="004C6D6C"/>
    <w:rsid w:val="004C6F53"/>
    <w:rsid w:val="004D4750"/>
    <w:rsid w:val="004D487F"/>
    <w:rsid w:val="004D6949"/>
    <w:rsid w:val="004D78D1"/>
    <w:rsid w:val="004E156A"/>
    <w:rsid w:val="004E52BC"/>
    <w:rsid w:val="004F550A"/>
    <w:rsid w:val="00502386"/>
    <w:rsid w:val="00512059"/>
    <w:rsid w:val="0051327C"/>
    <w:rsid w:val="00515068"/>
    <w:rsid w:val="005174A6"/>
    <w:rsid w:val="00517599"/>
    <w:rsid w:val="00521C08"/>
    <w:rsid w:val="00524D0A"/>
    <w:rsid w:val="00526258"/>
    <w:rsid w:val="00526A51"/>
    <w:rsid w:val="00527E2D"/>
    <w:rsid w:val="00533B1C"/>
    <w:rsid w:val="005377DA"/>
    <w:rsid w:val="005407F2"/>
    <w:rsid w:val="0054338B"/>
    <w:rsid w:val="00543BAA"/>
    <w:rsid w:val="005456E6"/>
    <w:rsid w:val="00550014"/>
    <w:rsid w:val="005511B5"/>
    <w:rsid w:val="00552353"/>
    <w:rsid w:val="00554BCC"/>
    <w:rsid w:val="0055578F"/>
    <w:rsid w:val="00556E60"/>
    <w:rsid w:val="0055769D"/>
    <w:rsid w:val="0056336E"/>
    <w:rsid w:val="0056533B"/>
    <w:rsid w:val="0056777E"/>
    <w:rsid w:val="00570C95"/>
    <w:rsid w:val="00581DC2"/>
    <w:rsid w:val="005831C8"/>
    <w:rsid w:val="00583CC8"/>
    <w:rsid w:val="00586C81"/>
    <w:rsid w:val="00591533"/>
    <w:rsid w:val="005946B7"/>
    <w:rsid w:val="00596765"/>
    <w:rsid w:val="005A09B1"/>
    <w:rsid w:val="005A193B"/>
    <w:rsid w:val="005A3FBE"/>
    <w:rsid w:val="005A7BB2"/>
    <w:rsid w:val="005B27FF"/>
    <w:rsid w:val="005B5F70"/>
    <w:rsid w:val="005C03B8"/>
    <w:rsid w:val="005C4055"/>
    <w:rsid w:val="005D4878"/>
    <w:rsid w:val="005D55E6"/>
    <w:rsid w:val="005E1606"/>
    <w:rsid w:val="005E1E4E"/>
    <w:rsid w:val="005E6083"/>
    <w:rsid w:val="005F2216"/>
    <w:rsid w:val="005F6821"/>
    <w:rsid w:val="005F68D5"/>
    <w:rsid w:val="006042B9"/>
    <w:rsid w:val="00604DF0"/>
    <w:rsid w:val="00606637"/>
    <w:rsid w:val="006210D5"/>
    <w:rsid w:val="00621405"/>
    <w:rsid w:val="00622574"/>
    <w:rsid w:val="00622B3E"/>
    <w:rsid w:val="00623AA7"/>
    <w:rsid w:val="006242BA"/>
    <w:rsid w:val="00630458"/>
    <w:rsid w:val="00630612"/>
    <w:rsid w:val="00630B71"/>
    <w:rsid w:val="00630BAA"/>
    <w:rsid w:val="00631DBF"/>
    <w:rsid w:val="0063460F"/>
    <w:rsid w:val="00635D45"/>
    <w:rsid w:val="00641725"/>
    <w:rsid w:val="00643D3C"/>
    <w:rsid w:val="0064482D"/>
    <w:rsid w:val="00646963"/>
    <w:rsid w:val="00647DF7"/>
    <w:rsid w:val="00647EFF"/>
    <w:rsid w:val="00650A3B"/>
    <w:rsid w:val="00652D0A"/>
    <w:rsid w:val="006534FA"/>
    <w:rsid w:val="00655795"/>
    <w:rsid w:val="00673EDA"/>
    <w:rsid w:val="00674871"/>
    <w:rsid w:val="00680170"/>
    <w:rsid w:val="006823DB"/>
    <w:rsid w:val="00683039"/>
    <w:rsid w:val="0068495E"/>
    <w:rsid w:val="00685A0E"/>
    <w:rsid w:val="00690BFF"/>
    <w:rsid w:val="00691DBB"/>
    <w:rsid w:val="00692771"/>
    <w:rsid w:val="00695DBD"/>
    <w:rsid w:val="00696ABE"/>
    <w:rsid w:val="00697D45"/>
    <w:rsid w:val="006A055E"/>
    <w:rsid w:val="006A1969"/>
    <w:rsid w:val="006A29BC"/>
    <w:rsid w:val="006A391E"/>
    <w:rsid w:val="006A4901"/>
    <w:rsid w:val="006A4E5D"/>
    <w:rsid w:val="006A4F1E"/>
    <w:rsid w:val="006A54E3"/>
    <w:rsid w:val="006B5D0D"/>
    <w:rsid w:val="006B782F"/>
    <w:rsid w:val="006C2FBA"/>
    <w:rsid w:val="006C4F1D"/>
    <w:rsid w:val="006D03A6"/>
    <w:rsid w:val="006D7523"/>
    <w:rsid w:val="006D783C"/>
    <w:rsid w:val="006E0918"/>
    <w:rsid w:val="006E164A"/>
    <w:rsid w:val="006E1EB0"/>
    <w:rsid w:val="006E3ED8"/>
    <w:rsid w:val="006E449F"/>
    <w:rsid w:val="006F229F"/>
    <w:rsid w:val="006F26F9"/>
    <w:rsid w:val="006F69ED"/>
    <w:rsid w:val="006F6AE3"/>
    <w:rsid w:val="006F716A"/>
    <w:rsid w:val="006F7C4D"/>
    <w:rsid w:val="00703787"/>
    <w:rsid w:val="00706D5A"/>
    <w:rsid w:val="0071254D"/>
    <w:rsid w:val="007137E1"/>
    <w:rsid w:val="00714BE8"/>
    <w:rsid w:val="00715E0F"/>
    <w:rsid w:val="007242AB"/>
    <w:rsid w:val="0072703C"/>
    <w:rsid w:val="00735ECC"/>
    <w:rsid w:val="007405C5"/>
    <w:rsid w:val="00740DDF"/>
    <w:rsid w:val="00746227"/>
    <w:rsid w:val="0075447E"/>
    <w:rsid w:val="00756D02"/>
    <w:rsid w:val="0076148A"/>
    <w:rsid w:val="007815B1"/>
    <w:rsid w:val="00782839"/>
    <w:rsid w:val="00785127"/>
    <w:rsid w:val="0078542D"/>
    <w:rsid w:val="00787F97"/>
    <w:rsid w:val="00790FCF"/>
    <w:rsid w:val="007912FC"/>
    <w:rsid w:val="00794FBD"/>
    <w:rsid w:val="00796AF6"/>
    <w:rsid w:val="007A0AF6"/>
    <w:rsid w:val="007A2669"/>
    <w:rsid w:val="007A3280"/>
    <w:rsid w:val="007A3623"/>
    <w:rsid w:val="007A4341"/>
    <w:rsid w:val="007A7165"/>
    <w:rsid w:val="007A718B"/>
    <w:rsid w:val="007B491D"/>
    <w:rsid w:val="007B4C96"/>
    <w:rsid w:val="007C2062"/>
    <w:rsid w:val="007C332A"/>
    <w:rsid w:val="007C75ED"/>
    <w:rsid w:val="007D1B8C"/>
    <w:rsid w:val="007D2130"/>
    <w:rsid w:val="007D67AB"/>
    <w:rsid w:val="007E0AC0"/>
    <w:rsid w:val="007E0EE2"/>
    <w:rsid w:val="007F09B9"/>
    <w:rsid w:val="007F7747"/>
    <w:rsid w:val="00800BB0"/>
    <w:rsid w:val="0080232B"/>
    <w:rsid w:val="008077C9"/>
    <w:rsid w:val="00811952"/>
    <w:rsid w:val="00812EC9"/>
    <w:rsid w:val="00813EA6"/>
    <w:rsid w:val="008212F7"/>
    <w:rsid w:val="00822909"/>
    <w:rsid w:val="0082489E"/>
    <w:rsid w:val="008253FF"/>
    <w:rsid w:val="00837F62"/>
    <w:rsid w:val="00842EC3"/>
    <w:rsid w:val="00846033"/>
    <w:rsid w:val="00860983"/>
    <w:rsid w:val="00867534"/>
    <w:rsid w:val="0087088B"/>
    <w:rsid w:val="00874712"/>
    <w:rsid w:val="00884C4A"/>
    <w:rsid w:val="00885D6D"/>
    <w:rsid w:val="00886F87"/>
    <w:rsid w:val="00890BE2"/>
    <w:rsid w:val="00892482"/>
    <w:rsid w:val="00892C27"/>
    <w:rsid w:val="00895F86"/>
    <w:rsid w:val="00896165"/>
    <w:rsid w:val="008962B9"/>
    <w:rsid w:val="0089749D"/>
    <w:rsid w:val="00897759"/>
    <w:rsid w:val="008A0A69"/>
    <w:rsid w:val="008A28CC"/>
    <w:rsid w:val="008A2EB2"/>
    <w:rsid w:val="008A5441"/>
    <w:rsid w:val="008A578B"/>
    <w:rsid w:val="008A6BDD"/>
    <w:rsid w:val="008A6CF2"/>
    <w:rsid w:val="008A7E24"/>
    <w:rsid w:val="008A7E8F"/>
    <w:rsid w:val="008B29FD"/>
    <w:rsid w:val="008B6F62"/>
    <w:rsid w:val="008C0C04"/>
    <w:rsid w:val="008C60A0"/>
    <w:rsid w:val="008C685B"/>
    <w:rsid w:val="008C7E8E"/>
    <w:rsid w:val="008D18D8"/>
    <w:rsid w:val="008D23EC"/>
    <w:rsid w:val="008D2F8F"/>
    <w:rsid w:val="008D30AC"/>
    <w:rsid w:val="008D3C53"/>
    <w:rsid w:val="008D6584"/>
    <w:rsid w:val="008E025A"/>
    <w:rsid w:val="008E1146"/>
    <w:rsid w:val="008E7D2F"/>
    <w:rsid w:val="008F26E5"/>
    <w:rsid w:val="008F3FDC"/>
    <w:rsid w:val="0090203A"/>
    <w:rsid w:val="00904AF2"/>
    <w:rsid w:val="009069AB"/>
    <w:rsid w:val="0091444E"/>
    <w:rsid w:val="00916D9B"/>
    <w:rsid w:val="00920D2D"/>
    <w:rsid w:val="0092312D"/>
    <w:rsid w:val="009252DD"/>
    <w:rsid w:val="00933A6A"/>
    <w:rsid w:val="009362A8"/>
    <w:rsid w:val="0094276D"/>
    <w:rsid w:val="009470C4"/>
    <w:rsid w:val="009568CD"/>
    <w:rsid w:val="00956D2A"/>
    <w:rsid w:val="00957782"/>
    <w:rsid w:val="00962624"/>
    <w:rsid w:val="00965FB8"/>
    <w:rsid w:val="009675FF"/>
    <w:rsid w:val="009728AA"/>
    <w:rsid w:val="00973229"/>
    <w:rsid w:val="009739C0"/>
    <w:rsid w:val="0097468D"/>
    <w:rsid w:val="00976388"/>
    <w:rsid w:val="009822BD"/>
    <w:rsid w:val="0098363F"/>
    <w:rsid w:val="00983755"/>
    <w:rsid w:val="00990E35"/>
    <w:rsid w:val="00991B49"/>
    <w:rsid w:val="009921CA"/>
    <w:rsid w:val="00993865"/>
    <w:rsid w:val="00993C3B"/>
    <w:rsid w:val="00995143"/>
    <w:rsid w:val="009A21F9"/>
    <w:rsid w:val="009A4358"/>
    <w:rsid w:val="009A5723"/>
    <w:rsid w:val="009A68A7"/>
    <w:rsid w:val="009B39BE"/>
    <w:rsid w:val="009B4F6E"/>
    <w:rsid w:val="009B57BD"/>
    <w:rsid w:val="009C1155"/>
    <w:rsid w:val="009C184F"/>
    <w:rsid w:val="009C56F9"/>
    <w:rsid w:val="009C5FFB"/>
    <w:rsid w:val="009C79EE"/>
    <w:rsid w:val="009D2370"/>
    <w:rsid w:val="009D3EF6"/>
    <w:rsid w:val="009D44E2"/>
    <w:rsid w:val="009D5AB9"/>
    <w:rsid w:val="009D7C75"/>
    <w:rsid w:val="009E36AF"/>
    <w:rsid w:val="009E653A"/>
    <w:rsid w:val="009E78BD"/>
    <w:rsid w:val="009F0159"/>
    <w:rsid w:val="009F0F88"/>
    <w:rsid w:val="009F2E7E"/>
    <w:rsid w:val="009F7795"/>
    <w:rsid w:val="00A02119"/>
    <w:rsid w:val="00A03462"/>
    <w:rsid w:val="00A065B2"/>
    <w:rsid w:val="00A1342E"/>
    <w:rsid w:val="00A13BA1"/>
    <w:rsid w:val="00A16CF9"/>
    <w:rsid w:val="00A16F84"/>
    <w:rsid w:val="00A17263"/>
    <w:rsid w:val="00A2301C"/>
    <w:rsid w:val="00A25569"/>
    <w:rsid w:val="00A259F0"/>
    <w:rsid w:val="00A27EF2"/>
    <w:rsid w:val="00A31E50"/>
    <w:rsid w:val="00A37683"/>
    <w:rsid w:val="00A446C3"/>
    <w:rsid w:val="00A50295"/>
    <w:rsid w:val="00A52CA9"/>
    <w:rsid w:val="00A5700B"/>
    <w:rsid w:val="00A6772B"/>
    <w:rsid w:val="00A73E12"/>
    <w:rsid w:val="00A75E5F"/>
    <w:rsid w:val="00A80560"/>
    <w:rsid w:val="00A915D8"/>
    <w:rsid w:val="00A950EB"/>
    <w:rsid w:val="00AA04A6"/>
    <w:rsid w:val="00AA414E"/>
    <w:rsid w:val="00AA5C7C"/>
    <w:rsid w:val="00AA767E"/>
    <w:rsid w:val="00AA799B"/>
    <w:rsid w:val="00AA7C07"/>
    <w:rsid w:val="00AB2EAC"/>
    <w:rsid w:val="00AB3762"/>
    <w:rsid w:val="00AC13FC"/>
    <w:rsid w:val="00AD088C"/>
    <w:rsid w:val="00AD0EA7"/>
    <w:rsid w:val="00AD1E31"/>
    <w:rsid w:val="00AE49E0"/>
    <w:rsid w:val="00AE62AE"/>
    <w:rsid w:val="00AE7F44"/>
    <w:rsid w:val="00AF1544"/>
    <w:rsid w:val="00AF1EA7"/>
    <w:rsid w:val="00AF35BE"/>
    <w:rsid w:val="00AF6A05"/>
    <w:rsid w:val="00AF6DBC"/>
    <w:rsid w:val="00B022CE"/>
    <w:rsid w:val="00B02EFD"/>
    <w:rsid w:val="00B03A98"/>
    <w:rsid w:val="00B04AD7"/>
    <w:rsid w:val="00B05FF5"/>
    <w:rsid w:val="00B07742"/>
    <w:rsid w:val="00B10212"/>
    <w:rsid w:val="00B10FEC"/>
    <w:rsid w:val="00B1468D"/>
    <w:rsid w:val="00B1632B"/>
    <w:rsid w:val="00B2130D"/>
    <w:rsid w:val="00B21397"/>
    <w:rsid w:val="00B25F33"/>
    <w:rsid w:val="00B261D0"/>
    <w:rsid w:val="00B3133D"/>
    <w:rsid w:val="00B334BD"/>
    <w:rsid w:val="00B41873"/>
    <w:rsid w:val="00B42F7A"/>
    <w:rsid w:val="00B44B0A"/>
    <w:rsid w:val="00B4541A"/>
    <w:rsid w:val="00B4550B"/>
    <w:rsid w:val="00B540A1"/>
    <w:rsid w:val="00B55046"/>
    <w:rsid w:val="00B56D36"/>
    <w:rsid w:val="00B63681"/>
    <w:rsid w:val="00B648AE"/>
    <w:rsid w:val="00B65A1D"/>
    <w:rsid w:val="00B6697E"/>
    <w:rsid w:val="00B67B7D"/>
    <w:rsid w:val="00B71E9B"/>
    <w:rsid w:val="00B74B4D"/>
    <w:rsid w:val="00B755C7"/>
    <w:rsid w:val="00B87679"/>
    <w:rsid w:val="00B90D85"/>
    <w:rsid w:val="00B95F59"/>
    <w:rsid w:val="00BA07B9"/>
    <w:rsid w:val="00BB01C7"/>
    <w:rsid w:val="00BB0B10"/>
    <w:rsid w:val="00BB42F1"/>
    <w:rsid w:val="00BB4915"/>
    <w:rsid w:val="00BB6C1D"/>
    <w:rsid w:val="00BC1E0E"/>
    <w:rsid w:val="00BC6FB0"/>
    <w:rsid w:val="00BD3BE6"/>
    <w:rsid w:val="00BE183F"/>
    <w:rsid w:val="00BE5A7D"/>
    <w:rsid w:val="00BE6175"/>
    <w:rsid w:val="00BF0163"/>
    <w:rsid w:val="00BF203D"/>
    <w:rsid w:val="00BF2A50"/>
    <w:rsid w:val="00BF37CA"/>
    <w:rsid w:val="00BF5589"/>
    <w:rsid w:val="00C12598"/>
    <w:rsid w:val="00C14360"/>
    <w:rsid w:val="00C15107"/>
    <w:rsid w:val="00C1728E"/>
    <w:rsid w:val="00C1762C"/>
    <w:rsid w:val="00C17ED6"/>
    <w:rsid w:val="00C203BE"/>
    <w:rsid w:val="00C23F05"/>
    <w:rsid w:val="00C330EA"/>
    <w:rsid w:val="00C35E97"/>
    <w:rsid w:val="00C40238"/>
    <w:rsid w:val="00C414BF"/>
    <w:rsid w:val="00C439B7"/>
    <w:rsid w:val="00C53471"/>
    <w:rsid w:val="00C5567F"/>
    <w:rsid w:val="00C62564"/>
    <w:rsid w:val="00C627F1"/>
    <w:rsid w:val="00C64C42"/>
    <w:rsid w:val="00C65EF3"/>
    <w:rsid w:val="00C678EB"/>
    <w:rsid w:val="00C70549"/>
    <w:rsid w:val="00C806DF"/>
    <w:rsid w:val="00C95370"/>
    <w:rsid w:val="00C96E36"/>
    <w:rsid w:val="00C97FEF"/>
    <w:rsid w:val="00CA0B13"/>
    <w:rsid w:val="00CA29B7"/>
    <w:rsid w:val="00CA5C49"/>
    <w:rsid w:val="00CA6C64"/>
    <w:rsid w:val="00CB0618"/>
    <w:rsid w:val="00CB6D47"/>
    <w:rsid w:val="00CC00AA"/>
    <w:rsid w:val="00CC11B4"/>
    <w:rsid w:val="00CC68E4"/>
    <w:rsid w:val="00CC7489"/>
    <w:rsid w:val="00CD1E7E"/>
    <w:rsid w:val="00CD224E"/>
    <w:rsid w:val="00CD29AC"/>
    <w:rsid w:val="00CD38EF"/>
    <w:rsid w:val="00CD4885"/>
    <w:rsid w:val="00CE3C75"/>
    <w:rsid w:val="00CF02AD"/>
    <w:rsid w:val="00CF1B90"/>
    <w:rsid w:val="00CF22F0"/>
    <w:rsid w:val="00CF2820"/>
    <w:rsid w:val="00CF5898"/>
    <w:rsid w:val="00D040FD"/>
    <w:rsid w:val="00D11B95"/>
    <w:rsid w:val="00D11D75"/>
    <w:rsid w:val="00D133F2"/>
    <w:rsid w:val="00D15326"/>
    <w:rsid w:val="00D23DE9"/>
    <w:rsid w:val="00D240FE"/>
    <w:rsid w:val="00D27A3D"/>
    <w:rsid w:val="00D3166D"/>
    <w:rsid w:val="00D32929"/>
    <w:rsid w:val="00D32F07"/>
    <w:rsid w:val="00D408E8"/>
    <w:rsid w:val="00D41E3D"/>
    <w:rsid w:val="00D44329"/>
    <w:rsid w:val="00D54AEF"/>
    <w:rsid w:val="00D55A1E"/>
    <w:rsid w:val="00D568B1"/>
    <w:rsid w:val="00D64791"/>
    <w:rsid w:val="00D65E55"/>
    <w:rsid w:val="00D72AB4"/>
    <w:rsid w:val="00D75141"/>
    <w:rsid w:val="00D80C02"/>
    <w:rsid w:val="00D8548A"/>
    <w:rsid w:val="00D87731"/>
    <w:rsid w:val="00D92133"/>
    <w:rsid w:val="00D9476F"/>
    <w:rsid w:val="00D96D59"/>
    <w:rsid w:val="00D97C63"/>
    <w:rsid w:val="00DA4549"/>
    <w:rsid w:val="00DA7FAF"/>
    <w:rsid w:val="00DB02E1"/>
    <w:rsid w:val="00DB3AB6"/>
    <w:rsid w:val="00DB5582"/>
    <w:rsid w:val="00DB5749"/>
    <w:rsid w:val="00DB6EC5"/>
    <w:rsid w:val="00DB77A6"/>
    <w:rsid w:val="00DC0515"/>
    <w:rsid w:val="00DC2D3F"/>
    <w:rsid w:val="00DC350E"/>
    <w:rsid w:val="00DD29DF"/>
    <w:rsid w:val="00DD2FE1"/>
    <w:rsid w:val="00DD3278"/>
    <w:rsid w:val="00DD3573"/>
    <w:rsid w:val="00DD5C76"/>
    <w:rsid w:val="00DD7246"/>
    <w:rsid w:val="00DE5A71"/>
    <w:rsid w:val="00DE5BB3"/>
    <w:rsid w:val="00DF088D"/>
    <w:rsid w:val="00DF1F79"/>
    <w:rsid w:val="00DF4A11"/>
    <w:rsid w:val="00E0493E"/>
    <w:rsid w:val="00E05BB8"/>
    <w:rsid w:val="00E11DEF"/>
    <w:rsid w:val="00E14893"/>
    <w:rsid w:val="00E212E7"/>
    <w:rsid w:val="00E21459"/>
    <w:rsid w:val="00E2723E"/>
    <w:rsid w:val="00E27EA3"/>
    <w:rsid w:val="00E35974"/>
    <w:rsid w:val="00E36457"/>
    <w:rsid w:val="00E44212"/>
    <w:rsid w:val="00E50C97"/>
    <w:rsid w:val="00E60F73"/>
    <w:rsid w:val="00E61234"/>
    <w:rsid w:val="00E61545"/>
    <w:rsid w:val="00E70671"/>
    <w:rsid w:val="00E71610"/>
    <w:rsid w:val="00E71DB3"/>
    <w:rsid w:val="00E828E5"/>
    <w:rsid w:val="00E84864"/>
    <w:rsid w:val="00E875DF"/>
    <w:rsid w:val="00E9698C"/>
    <w:rsid w:val="00E96A98"/>
    <w:rsid w:val="00EA0E90"/>
    <w:rsid w:val="00EB2879"/>
    <w:rsid w:val="00EB643D"/>
    <w:rsid w:val="00EB7182"/>
    <w:rsid w:val="00EC40EA"/>
    <w:rsid w:val="00EC4A7A"/>
    <w:rsid w:val="00EC7205"/>
    <w:rsid w:val="00ED1580"/>
    <w:rsid w:val="00ED1DBF"/>
    <w:rsid w:val="00EE0E0E"/>
    <w:rsid w:val="00EE5DE3"/>
    <w:rsid w:val="00EF033A"/>
    <w:rsid w:val="00EF1042"/>
    <w:rsid w:val="00EF3434"/>
    <w:rsid w:val="00EF5CF2"/>
    <w:rsid w:val="00EF6B9E"/>
    <w:rsid w:val="00EF7662"/>
    <w:rsid w:val="00F01D48"/>
    <w:rsid w:val="00F049F1"/>
    <w:rsid w:val="00F1519E"/>
    <w:rsid w:val="00F20454"/>
    <w:rsid w:val="00F20617"/>
    <w:rsid w:val="00F26D0E"/>
    <w:rsid w:val="00F279A4"/>
    <w:rsid w:val="00F33A53"/>
    <w:rsid w:val="00F413E0"/>
    <w:rsid w:val="00F41846"/>
    <w:rsid w:val="00F422BE"/>
    <w:rsid w:val="00F459C8"/>
    <w:rsid w:val="00F465EF"/>
    <w:rsid w:val="00F46FB2"/>
    <w:rsid w:val="00F53084"/>
    <w:rsid w:val="00F5330F"/>
    <w:rsid w:val="00F54481"/>
    <w:rsid w:val="00F57A0A"/>
    <w:rsid w:val="00F6776A"/>
    <w:rsid w:val="00F70478"/>
    <w:rsid w:val="00F74032"/>
    <w:rsid w:val="00F77486"/>
    <w:rsid w:val="00F779EB"/>
    <w:rsid w:val="00F83C67"/>
    <w:rsid w:val="00F85EA4"/>
    <w:rsid w:val="00F92EA8"/>
    <w:rsid w:val="00FA3FFF"/>
    <w:rsid w:val="00FA419C"/>
    <w:rsid w:val="00FA4DDA"/>
    <w:rsid w:val="00FB0562"/>
    <w:rsid w:val="00FB20BC"/>
    <w:rsid w:val="00FB564E"/>
    <w:rsid w:val="00FB6BEA"/>
    <w:rsid w:val="00FC3A49"/>
    <w:rsid w:val="00FC6152"/>
    <w:rsid w:val="00FC6948"/>
    <w:rsid w:val="00FC725D"/>
    <w:rsid w:val="00FD6868"/>
    <w:rsid w:val="00FD7B31"/>
    <w:rsid w:val="00FD7F3A"/>
    <w:rsid w:val="00FE15C3"/>
    <w:rsid w:val="00FE3A0B"/>
    <w:rsid w:val="00FE6BBB"/>
    <w:rsid w:val="00FE7031"/>
    <w:rsid w:val="00FE72B0"/>
    <w:rsid w:val="00FF05BE"/>
    <w:rsid w:val="00FF4C61"/>
    <w:rsid w:val="01002A9A"/>
    <w:rsid w:val="01034C66"/>
    <w:rsid w:val="01062CDF"/>
    <w:rsid w:val="010746D2"/>
    <w:rsid w:val="0107763A"/>
    <w:rsid w:val="01083615"/>
    <w:rsid w:val="010D1755"/>
    <w:rsid w:val="010F14C9"/>
    <w:rsid w:val="01100A09"/>
    <w:rsid w:val="01117F43"/>
    <w:rsid w:val="0116004D"/>
    <w:rsid w:val="01164874"/>
    <w:rsid w:val="01197824"/>
    <w:rsid w:val="011A3EC5"/>
    <w:rsid w:val="011A703E"/>
    <w:rsid w:val="011E3300"/>
    <w:rsid w:val="0123150B"/>
    <w:rsid w:val="012374FF"/>
    <w:rsid w:val="012630CE"/>
    <w:rsid w:val="012B04FF"/>
    <w:rsid w:val="012B16A1"/>
    <w:rsid w:val="012F7D61"/>
    <w:rsid w:val="01317BC9"/>
    <w:rsid w:val="0135676E"/>
    <w:rsid w:val="013720F9"/>
    <w:rsid w:val="013877CF"/>
    <w:rsid w:val="013E00D7"/>
    <w:rsid w:val="01475BA8"/>
    <w:rsid w:val="01482A63"/>
    <w:rsid w:val="0149128E"/>
    <w:rsid w:val="01493B1A"/>
    <w:rsid w:val="014D2329"/>
    <w:rsid w:val="014D28C9"/>
    <w:rsid w:val="01515632"/>
    <w:rsid w:val="01545FCD"/>
    <w:rsid w:val="015950CE"/>
    <w:rsid w:val="015D14CC"/>
    <w:rsid w:val="015D3F19"/>
    <w:rsid w:val="015E1D9F"/>
    <w:rsid w:val="01604B77"/>
    <w:rsid w:val="01605CCC"/>
    <w:rsid w:val="01620C7B"/>
    <w:rsid w:val="016418DA"/>
    <w:rsid w:val="016540FA"/>
    <w:rsid w:val="01664902"/>
    <w:rsid w:val="0168151A"/>
    <w:rsid w:val="016D7E36"/>
    <w:rsid w:val="016F74F3"/>
    <w:rsid w:val="0173024C"/>
    <w:rsid w:val="01773B23"/>
    <w:rsid w:val="01793D77"/>
    <w:rsid w:val="017A2C33"/>
    <w:rsid w:val="01855096"/>
    <w:rsid w:val="01895351"/>
    <w:rsid w:val="018D561B"/>
    <w:rsid w:val="018E5397"/>
    <w:rsid w:val="01902D1C"/>
    <w:rsid w:val="01910A08"/>
    <w:rsid w:val="01942CF6"/>
    <w:rsid w:val="01952B57"/>
    <w:rsid w:val="019571A4"/>
    <w:rsid w:val="01965013"/>
    <w:rsid w:val="0199142D"/>
    <w:rsid w:val="01995AE6"/>
    <w:rsid w:val="01996F4F"/>
    <w:rsid w:val="019A1BEC"/>
    <w:rsid w:val="019C27E6"/>
    <w:rsid w:val="019E73AA"/>
    <w:rsid w:val="01A43DD7"/>
    <w:rsid w:val="01A77124"/>
    <w:rsid w:val="01AD433E"/>
    <w:rsid w:val="01AD77D6"/>
    <w:rsid w:val="01B23A9B"/>
    <w:rsid w:val="01B476EE"/>
    <w:rsid w:val="01B87780"/>
    <w:rsid w:val="01B93585"/>
    <w:rsid w:val="01BF3484"/>
    <w:rsid w:val="01C379DE"/>
    <w:rsid w:val="01C53A27"/>
    <w:rsid w:val="01C66133"/>
    <w:rsid w:val="01CB6A13"/>
    <w:rsid w:val="01CE3D09"/>
    <w:rsid w:val="01CE6D72"/>
    <w:rsid w:val="01CF27A1"/>
    <w:rsid w:val="01DC3BAD"/>
    <w:rsid w:val="01DC4052"/>
    <w:rsid w:val="01DD0AEB"/>
    <w:rsid w:val="01DF739B"/>
    <w:rsid w:val="01E006A1"/>
    <w:rsid w:val="01E06AEA"/>
    <w:rsid w:val="01E7068A"/>
    <w:rsid w:val="01E9682F"/>
    <w:rsid w:val="01EA38DE"/>
    <w:rsid w:val="01ED1278"/>
    <w:rsid w:val="01F31FE3"/>
    <w:rsid w:val="01F36B82"/>
    <w:rsid w:val="01F80F2D"/>
    <w:rsid w:val="01F84D38"/>
    <w:rsid w:val="01F85C34"/>
    <w:rsid w:val="01F87178"/>
    <w:rsid w:val="01FB5C4F"/>
    <w:rsid w:val="01FD68CD"/>
    <w:rsid w:val="02024589"/>
    <w:rsid w:val="02041354"/>
    <w:rsid w:val="020937DE"/>
    <w:rsid w:val="020946D4"/>
    <w:rsid w:val="020B7560"/>
    <w:rsid w:val="020D4B75"/>
    <w:rsid w:val="020E1737"/>
    <w:rsid w:val="021448A8"/>
    <w:rsid w:val="02167718"/>
    <w:rsid w:val="021A35F6"/>
    <w:rsid w:val="021A66EF"/>
    <w:rsid w:val="021B5095"/>
    <w:rsid w:val="021B644D"/>
    <w:rsid w:val="021C5487"/>
    <w:rsid w:val="021E28FA"/>
    <w:rsid w:val="021E590F"/>
    <w:rsid w:val="021F26EE"/>
    <w:rsid w:val="02203A42"/>
    <w:rsid w:val="022214C4"/>
    <w:rsid w:val="02230368"/>
    <w:rsid w:val="02260092"/>
    <w:rsid w:val="02277D98"/>
    <w:rsid w:val="02291A04"/>
    <w:rsid w:val="022C2FDD"/>
    <w:rsid w:val="022E276E"/>
    <w:rsid w:val="022F49C4"/>
    <w:rsid w:val="023043CB"/>
    <w:rsid w:val="023341FA"/>
    <w:rsid w:val="02350B0D"/>
    <w:rsid w:val="02375699"/>
    <w:rsid w:val="023C18CA"/>
    <w:rsid w:val="02414192"/>
    <w:rsid w:val="024B72F2"/>
    <w:rsid w:val="024C2B2D"/>
    <w:rsid w:val="024D43F6"/>
    <w:rsid w:val="025072F5"/>
    <w:rsid w:val="02533C82"/>
    <w:rsid w:val="025530F8"/>
    <w:rsid w:val="02561228"/>
    <w:rsid w:val="0257129E"/>
    <w:rsid w:val="025A6723"/>
    <w:rsid w:val="025C1089"/>
    <w:rsid w:val="025E27F6"/>
    <w:rsid w:val="02610447"/>
    <w:rsid w:val="0266741F"/>
    <w:rsid w:val="026941AF"/>
    <w:rsid w:val="026B2326"/>
    <w:rsid w:val="026C7581"/>
    <w:rsid w:val="0271505B"/>
    <w:rsid w:val="02733711"/>
    <w:rsid w:val="027549E3"/>
    <w:rsid w:val="02762D76"/>
    <w:rsid w:val="0276311F"/>
    <w:rsid w:val="02765598"/>
    <w:rsid w:val="0278133D"/>
    <w:rsid w:val="02791476"/>
    <w:rsid w:val="02794629"/>
    <w:rsid w:val="027963D3"/>
    <w:rsid w:val="027C51F9"/>
    <w:rsid w:val="027D7832"/>
    <w:rsid w:val="027E1F24"/>
    <w:rsid w:val="027E6A15"/>
    <w:rsid w:val="0281058D"/>
    <w:rsid w:val="028257FD"/>
    <w:rsid w:val="02834F34"/>
    <w:rsid w:val="02842D3B"/>
    <w:rsid w:val="028522C3"/>
    <w:rsid w:val="028605BD"/>
    <w:rsid w:val="028A3EC0"/>
    <w:rsid w:val="028B0A71"/>
    <w:rsid w:val="028B4BF0"/>
    <w:rsid w:val="028E1A72"/>
    <w:rsid w:val="028F3D64"/>
    <w:rsid w:val="02921ECC"/>
    <w:rsid w:val="029357A2"/>
    <w:rsid w:val="02942268"/>
    <w:rsid w:val="02947CD9"/>
    <w:rsid w:val="029819E3"/>
    <w:rsid w:val="029E400A"/>
    <w:rsid w:val="02A04776"/>
    <w:rsid w:val="02A07A02"/>
    <w:rsid w:val="02A14D95"/>
    <w:rsid w:val="02A24EDA"/>
    <w:rsid w:val="02A32CBE"/>
    <w:rsid w:val="02A95425"/>
    <w:rsid w:val="02B1064F"/>
    <w:rsid w:val="02B127EC"/>
    <w:rsid w:val="02B3301D"/>
    <w:rsid w:val="02B554D7"/>
    <w:rsid w:val="02B7374F"/>
    <w:rsid w:val="02B77B8D"/>
    <w:rsid w:val="02BA4D88"/>
    <w:rsid w:val="02BD779D"/>
    <w:rsid w:val="02BE084D"/>
    <w:rsid w:val="02C452AE"/>
    <w:rsid w:val="02C54FEF"/>
    <w:rsid w:val="02C83BE7"/>
    <w:rsid w:val="02CC144F"/>
    <w:rsid w:val="02CC5923"/>
    <w:rsid w:val="02D03D1A"/>
    <w:rsid w:val="02D06435"/>
    <w:rsid w:val="02D0730E"/>
    <w:rsid w:val="02D33ABE"/>
    <w:rsid w:val="02E60599"/>
    <w:rsid w:val="02EA5E9D"/>
    <w:rsid w:val="02EA7C71"/>
    <w:rsid w:val="02F22DCB"/>
    <w:rsid w:val="02F37CDF"/>
    <w:rsid w:val="02F6311E"/>
    <w:rsid w:val="02F82E1C"/>
    <w:rsid w:val="02FB03C8"/>
    <w:rsid w:val="030A3672"/>
    <w:rsid w:val="030C1721"/>
    <w:rsid w:val="03136A68"/>
    <w:rsid w:val="0314051C"/>
    <w:rsid w:val="03156D24"/>
    <w:rsid w:val="031A7CA3"/>
    <w:rsid w:val="031D3478"/>
    <w:rsid w:val="031E2FD3"/>
    <w:rsid w:val="031E6F4C"/>
    <w:rsid w:val="032D5F70"/>
    <w:rsid w:val="03303AAE"/>
    <w:rsid w:val="0332374D"/>
    <w:rsid w:val="033311CF"/>
    <w:rsid w:val="033624B6"/>
    <w:rsid w:val="03370B86"/>
    <w:rsid w:val="033E2B8D"/>
    <w:rsid w:val="034417B8"/>
    <w:rsid w:val="034623EE"/>
    <w:rsid w:val="03474EEA"/>
    <w:rsid w:val="034A4736"/>
    <w:rsid w:val="034C04BB"/>
    <w:rsid w:val="034E49BF"/>
    <w:rsid w:val="03514015"/>
    <w:rsid w:val="035218EC"/>
    <w:rsid w:val="03554002"/>
    <w:rsid w:val="03583929"/>
    <w:rsid w:val="035A2282"/>
    <w:rsid w:val="03600FB1"/>
    <w:rsid w:val="03632947"/>
    <w:rsid w:val="03685549"/>
    <w:rsid w:val="03694648"/>
    <w:rsid w:val="03723076"/>
    <w:rsid w:val="03730543"/>
    <w:rsid w:val="0373386D"/>
    <w:rsid w:val="03757051"/>
    <w:rsid w:val="0379751A"/>
    <w:rsid w:val="037E076F"/>
    <w:rsid w:val="037E5945"/>
    <w:rsid w:val="03832252"/>
    <w:rsid w:val="038329EB"/>
    <w:rsid w:val="0383337B"/>
    <w:rsid w:val="03850F1F"/>
    <w:rsid w:val="03866554"/>
    <w:rsid w:val="038C1A00"/>
    <w:rsid w:val="038D163B"/>
    <w:rsid w:val="038D3632"/>
    <w:rsid w:val="038F0263"/>
    <w:rsid w:val="03934A37"/>
    <w:rsid w:val="039760DF"/>
    <w:rsid w:val="039A3163"/>
    <w:rsid w:val="039A43C5"/>
    <w:rsid w:val="03A9204D"/>
    <w:rsid w:val="03A97D1F"/>
    <w:rsid w:val="03AA0EA6"/>
    <w:rsid w:val="03AA1A00"/>
    <w:rsid w:val="03AB34EB"/>
    <w:rsid w:val="03AB3E60"/>
    <w:rsid w:val="03B134C1"/>
    <w:rsid w:val="03B91883"/>
    <w:rsid w:val="03BC34FA"/>
    <w:rsid w:val="03BC37A0"/>
    <w:rsid w:val="03C11094"/>
    <w:rsid w:val="03C15B8E"/>
    <w:rsid w:val="03C478D4"/>
    <w:rsid w:val="03C64862"/>
    <w:rsid w:val="03C9251D"/>
    <w:rsid w:val="03CC00C8"/>
    <w:rsid w:val="03CD6DC5"/>
    <w:rsid w:val="03CD75E5"/>
    <w:rsid w:val="03D35986"/>
    <w:rsid w:val="03D71BB2"/>
    <w:rsid w:val="03D94CA3"/>
    <w:rsid w:val="03D9780E"/>
    <w:rsid w:val="03DA317A"/>
    <w:rsid w:val="03DA40AD"/>
    <w:rsid w:val="03DC13CA"/>
    <w:rsid w:val="03DC6301"/>
    <w:rsid w:val="03DF7A02"/>
    <w:rsid w:val="03E07D5D"/>
    <w:rsid w:val="03E25383"/>
    <w:rsid w:val="03E37C1B"/>
    <w:rsid w:val="03EE1FDE"/>
    <w:rsid w:val="03F313F0"/>
    <w:rsid w:val="03F521D4"/>
    <w:rsid w:val="03F8385D"/>
    <w:rsid w:val="03F913CF"/>
    <w:rsid w:val="03F91ABB"/>
    <w:rsid w:val="03FC00B7"/>
    <w:rsid w:val="040126C5"/>
    <w:rsid w:val="040448E5"/>
    <w:rsid w:val="040976D2"/>
    <w:rsid w:val="040A1354"/>
    <w:rsid w:val="040A7731"/>
    <w:rsid w:val="040C68B3"/>
    <w:rsid w:val="04102BA6"/>
    <w:rsid w:val="0412014B"/>
    <w:rsid w:val="04124C0A"/>
    <w:rsid w:val="04147868"/>
    <w:rsid w:val="04166AB6"/>
    <w:rsid w:val="04176B44"/>
    <w:rsid w:val="041C1868"/>
    <w:rsid w:val="041D6D62"/>
    <w:rsid w:val="04204AD2"/>
    <w:rsid w:val="0422608E"/>
    <w:rsid w:val="042342F3"/>
    <w:rsid w:val="04245F79"/>
    <w:rsid w:val="04250895"/>
    <w:rsid w:val="04272FD2"/>
    <w:rsid w:val="04283CE3"/>
    <w:rsid w:val="042970F2"/>
    <w:rsid w:val="042B0B7C"/>
    <w:rsid w:val="042F16F7"/>
    <w:rsid w:val="04336C58"/>
    <w:rsid w:val="04342DC4"/>
    <w:rsid w:val="04352076"/>
    <w:rsid w:val="04374221"/>
    <w:rsid w:val="043B114E"/>
    <w:rsid w:val="043B45CE"/>
    <w:rsid w:val="043C1634"/>
    <w:rsid w:val="043D361B"/>
    <w:rsid w:val="043E2D40"/>
    <w:rsid w:val="043F57EF"/>
    <w:rsid w:val="0445280B"/>
    <w:rsid w:val="0446495A"/>
    <w:rsid w:val="04466346"/>
    <w:rsid w:val="04470C87"/>
    <w:rsid w:val="044949DA"/>
    <w:rsid w:val="044A0997"/>
    <w:rsid w:val="044D6D97"/>
    <w:rsid w:val="044E751E"/>
    <w:rsid w:val="045219AF"/>
    <w:rsid w:val="04527B74"/>
    <w:rsid w:val="04546E20"/>
    <w:rsid w:val="045569F0"/>
    <w:rsid w:val="045879FF"/>
    <w:rsid w:val="04591E33"/>
    <w:rsid w:val="045A167E"/>
    <w:rsid w:val="045A2C21"/>
    <w:rsid w:val="04631084"/>
    <w:rsid w:val="046544A2"/>
    <w:rsid w:val="04654DC4"/>
    <w:rsid w:val="04662F82"/>
    <w:rsid w:val="04672310"/>
    <w:rsid w:val="046815E2"/>
    <w:rsid w:val="046925D4"/>
    <w:rsid w:val="046E232C"/>
    <w:rsid w:val="047278D7"/>
    <w:rsid w:val="0473079F"/>
    <w:rsid w:val="047329EF"/>
    <w:rsid w:val="047707E9"/>
    <w:rsid w:val="0481204E"/>
    <w:rsid w:val="048249FC"/>
    <w:rsid w:val="04853043"/>
    <w:rsid w:val="048765FD"/>
    <w:rsid w:val="048C5992"/>
    <w:rsid w:val="048C6BC9"/>
    <w:rsid w:val="048E48F3"/>
    <w:rsid w:val="0491398B"/>
    <w:rsid w:val="04930085"/>
    <w:rsid w:val="049348EA"/>
    <w:rsid w:val="04955A7A"/>
    <w:rsid w:val="049A2FC8"/>
    <w:rsid w:val="049B525E"/>
    <w:rsid w:val="049C6C77"/>
    <w:rsid w:val="049E26CA"/>
    <w:rsid w:val="049F22B2"/>
    <w:rsid w:val="04A03D6C"/>
    <w:rsid w:val="04A208B7"/>
    <w:rsid w:val="04A46F7D"/>
    <w:rsid w:val="04A71581"/>
    <w:rsid w:val="04A74DC3"/>
    <w:rsid w:val="04A755E6"/>
    <w:rsid w:val="04A9103F"/>
    <w:rsid w:val="04A96AE6"/>
    <w:rsid w:val="04AA270E"/>
    <w:rsid w:val="04AA406E"/>
    <w:rsid w:val="04AC57A2"/>
    <w:rsid w:val="04AD16EF"/>
    <w:rsid w:val="04AD39C2"/>
    <w:rsid w:val="04AF2856"/>
    <w:rsid w:val="04B12181"/>
    <w:rsid w:val="04B56784"/>
    <w:rsid w:val="04B9038B"/>
    <w:rsid w:val="04B94D96"/>
    <w:rsid w:val="04C11EF0"/>
    <w:rsid w:val="04C133E9"/>
    <w:rsid w:val="04C7731B"/>
    <w:rsid w:val="04C8189C"/>
    <w:rsid w:val="04CD6CCC"/>
    <w:rsid w:val="04CE3A10"/>
    <w:rsid w:val="04CE7C9F"/>
    <w:rsid w:val="04D03E18"/>
    <w:rsid w:val="04D412FE"/>
    <w:rsid w:val="04D47E00"/>
    <w:rsid w:val="04D602EF"/>
    <w:rsid w:val="04D7646A"/>
    <w:rsid w:val="04D85301"/>
    <w:rsid w:val="04D9458E"/>
    <w:rsid w:val="04DA5EA9"/>
    <w:rsid w:val="04DC351A"/>
    <w:rsid w:val="04DF502D"/>
    <w:rsid w:val="04E13017"/>
    <w:rsid w:val="04E20FEB"/>
    <w:rsid w:val="04E452F2"/>
    <w:rsid w:val="04E47D12"/>
    <w:rsid w:val="04E56914"/>
    <w:rsid w:val="04E829A0"/>
    <w:rsid w:val="04E961B2"/>
    <w:rsid w:val="04EA545B"/>
    <w:rsid w:val="04EC5049"/>
    <w:rsid w:val="04EF60EF"/>
    <w:rsid w:val="04F37AFE"/>
    <w:rsid w:val="04FB19FC"/>
    <w:rsid w:val="04FE642F"/>
    <w:rsid w:val="05015AA2"/>
    <w:rsid w:val="0502457B"/>
    <w:rsid w:val="05033E64"/>
    <w:rsid w:val="050403B8"/>
    <w:rsid w:val="050528E1"/>
    <w:rsid w:val="050A1046"/>
    <w:rsid w:val="050B4234"/>
    <w:rsid w:val="050C5320"/>
    <w:rsid w:val="050D1BE6"/>
    <w:rsid w:val="05110544"/>
    <w:rsid w:val="05134A5A"/>
    <w:rsid w:val="05194FB3"/>
    <w:rsid w:val="051C1EAF"/>
    <w:rsid w:val="051F7A75"/>
    <w:rsid w:val="05212514"/>
    <w:rsid w:val="05236875"/>
    <w:rsid w:val="052562CD"/>
    <w:rsid w:val="05296373"/>
    <w:rsid w:val="052A0E36"/>
    <w:rsid w:val="052A75FA"/>
    <w:rsid w:val="052B434E"/>
    <w:rsid w:val="052F5E27"/>
    <w:rsid w:val="053255D7"/>
    <w:rsid w:val="05352FE3"/>
    <w:rsid w:val="05357A97"/>
    <w:rsid w:val="053817AC"/>
    <w:rsid w:val="053829B8"/>
    <w:rsid w:val="053D0B13"/>
    <w:rsid w:val="05457A3F"/>
    <w:rsid w:val="05462424"/>
    <w:rsid w:val="0547414D"/>
    <w:rsid w:val="054A7029"/>
    <w:rsid w:val="054C7FBE"/>
    <w:rsid w:val="055575AA"/>
    <w:rsid w:val="05566F79"/>
    <w:rsid w:val="05582103"/>
    <w:rsid w:val="055E3098"/>
    <w:rsid w:val="05607079"/>
    <w:rsid w:val="05633169"/>
    <w:rsid w:val="05651A99"/>
    <w:rsid w:val="05656FD9"/>
    <w:rsid w:val="056739B5"/>
    <w:rsid w:val="056B10E7"/>
    <w:rsid w:val="056E1AC5"/>
    <w:rsid w:val="056E6EBE"/>
    <w:rsid w:val="057621A3"/>
    <w:rsid w:val="05773987"/>
    <w:rsid w:val="057861A0"/>
    <w:rsid w:val="057E4130"/>
    <w:rsid w:val="05860EA7"/>
    <w:rsid w:val="058701AF"/>
    <w:rsid w:val="058F3EF9"/>
    <w:rsid w:val="05906B86"/>
    <w:rsid w:val="05925581"/>
    <w:rsid w:val="05925E34"/>
    <w:rsid w:val="059C284F"/>
    <w:rsid w:val="059F4ACC"/>
    <w:rsid w:val="05A0474B"/>
    <w:rsid w:val="05A1460E"/>
    <w:rsid w:val="05AB2C6A"/>
    <w:rsid w:val="05AE6AE6"/>
    <w:rsid w:val="05AF5399"/>
    <w:rsid w:val="05B04AAD"/>
    <w:rsid w:val="05B50373"/>
    <w:rsid w:val="05B61884"/>
    <w:rsid w:val="05B821F2"/>
    <w:rsid w:val="05BA4D48"/>
    <w:rsid w:val="05C272F6"/>
    <w:rsid w:val="05C42D4F"/>
    <w:rsid w:val="05C52BD6"/>
    <w:rsid w:val="05C602CE"/>
    <w:rsid w:val="05C749F2"/>
    <w:rsid w:val="05C76386"/>
    <w:rsid w:val="05C92ACD"/>
    <w:rsid w:val="05C97F0E"/>
    <w:rsid w:val="05CD395F"/>
    <w:rsid w:val="05D23D9E"/>
    <w:rsid w:val="05D27BE5"/>
    <w:rsid w:val="05D93984"/>
    <w:rsid w:val="05DB3EFC"/>
    <w:rsid w:val="05DB5553"/>
    <w:rsid w:val="05DF0EFC"/>
    <w:rsid w:val="05E06F76"/>
    <w:rsid w:val="05E31BC6"/>
    <w:rsid w:val="05E56A53"/>
    <w:rsid w:val="05E66547"/>
    <w:rsid w:val="05E75BA3"/>
    <w:rsid w:val="05E832DB"/>
    <w:rsid w:val="05ED7381"/>
    <w:rsid w:val="05EE6227"/>
    <w:rsid w:val="05F340B7"/>
    <w:rsid w:val="05FC609A"/>
    <w:rsid w:val="05FD2E61"/>
    <w:rsid w:val="05FE0036"/>
    <w:rsid w:val="05FE1572"/>
    <w:rsid w:val="06015CC4"/>
    <w:rsid w:val="060175DD"/>
    <w:rsid w:val="06041832"/>
    <w:rsid w:val="06053809"/>
    <w:rsid w:val="06062450"/>
    <w:rsid w:val="06084F6F"/>
    <w:rsid w:val="060D1170"/>
    <w:rsid w:val="06106AD2"/>
    <w:rsid w:val="061072C6"/>
    <w:rsid w:val="06136598"/>
    <w:rsid w:val="06156D08"/>
    <w:rsid w:val="061A4D70"/>
    <w:rsid w:val="061A5D1E"/>
    <w:rsid w:val="061F1FB5"/>
    <w:rsid w:val="062074F9"/>
    <w:rsid w:val="062121E6"/>
    <w:rsid w:val="062864BE"/>
    <w:rsid w:val="062C460D"/>
    <w:rsid w:val="062F4FD9"/>
    <w:rsid w:val="06305007"/>
    <w:rsid w:val="06311958"/>
    <w:rsid w:val="063142CA"/>
    <w:rsid w:val="063236D7"/>
    <w:rsid w:val="0632416D"/>
    <w:rsid w:val="06356980"/>
    <w:rsid w:val="0637670C"/>
    <w:rsid w:val="06380A63"/>
    <w:rsid w:val="063849FF"/>
    <w:rsid w:val="06385028"/>
    <w:rsid w:val="063915C8"/>
    <w:rsid w:val="063C442C"/>
    <w:rsid w:val="063D01AF"/>
    <w:rsid w:val="06441F48"/>
    <w:rsid w:val="064835F5"/>
    <w:rsid w:val="06496AFE"/>
    <w:rsid w:val="064A5F22"/>
    <w:rsid w:val="064F66AC"/>
    <w:rsid w:val="06513FF9"/>
    <w:rsid w:val="065648BF"/>
    <w:rsid w:val="06582F81"/>
    <w:rsid w:val="065873AC"/>
    <w:rsid w:val="065B5B8D"/>
    <w:rsid w:val="065C2F24"/>
    <w:rsid w:val="065E6619"/>
    <w:rsid w:val="065F1AC5"/>
    <w:rsid w:val="0661348D"/>
    <w:rsid w:val="06681526"/>
    <w:rsid w:val="06694E56"/>
    <w:rsid w:val="066A243D"/>
    <w:rsid w:val="066C4BA3"/>
    <w:rsid w:val="06713DA8"/>
    <w:rsid w:val="06720132"/>
    <w:rsid w:val="06730E27"/>
    <w:rsid w:val="0673208F"/>
    <w:rsid w:val="067965F7"/>
    <w:rsid w:val="067975A6"/>
    <w:rsid w:val="067D4829"/>
    <w:rsid w:val="0681393D"/>
    <w:rsid w:val="06826E61"/>
    <w:rsid w:val="06860E5B"/>
    <w:rsid w:val="068878F5"/>
    <w:rsid w:val="06894121"/>
    <w:rsid w:val="069056BE"/>
    <w:rsid w:val="06921B55"/>
    <w:rsid w:val="06943EC7"/>
    <w:rsid w:val="0695130C"/>
    <w:rsid w:val="06967843"/>
    <w:rsid w:val="069A6F62"/>
    <w:rsid w:val="069C06BF"/>
    <w:rsid w:val="069D3584"/>
    <w:rsid w:val="06A04B31"/>
    <w:rsid w:val="06A35EE8"/>
    <w:rsid w:val="06A414D9"/>
    <w:rsid w:val="06A458FA"/>
    <w:rsid w:val="06A562EA"/>
    <w:rsid w:val="06A864CE"/>
    <w:rsid w:val="06AD2774"/>
    <w:rsid w:val="06AE77DE"/>
    <w:rsid w:val="06AF674D"/>
    <w:rsid w:val="06B25150"/>
    <w:rsid w:val="06B968E5"/>
    <w:rsid w:val="06BA5649"/>
    <w:rsid w:val="06BB52FD"/>
    <w:rsid w:val="06BC0FE8"/>
    <w:rsid w:val="06BC3CF1"/>
    <w:rsid w:val="06BF05C2"/>
    <w:rsid w:val="06C253F0"/>
    <w:rsid w:val="06C66FC1"/>
    <w:rsid w:val="06C764FC"/>
    <w:rsid w:val="06CA57C5"/>
    <w:rsid w:val="06D11CB9"/>
    <w:rsid w:val="06D24D05"/>
    <w:rsid w:val="06D25428"/>
    <w:rsid w:val="06D25734"/>
    <w:rsid w:val="06D30011"/>
    <w:rsid w:val="06D850E0"/>
    <w:rsid w:val="06DA6404"/>
    <w:rsid w:val="06DC71C0"/>
    <w:rsid w:val="06DE557A"/>
    <w:rsid w:val="06E21C34"/>
    <w:rsid w:val="06E349A8"/>
    <w:rsid w:val="06E9342A"/>
    <w:rsid w:val="06EE342C"/>
    <w:rsid w:val="06F17165"/>
    <w:rsid w:val="06F23DF4"/>
    <w:rsid w:val="06F37FF0"/>
    <w:rsid w:val="06F732E5"/>
    <w:rsid w:val="06FB3A66"/>
    <w:rsid w:val="06FB5D8D"/>
    <w:rsid w:val="0703727F"/>
    <w:rsid w:val="07041E8D"/>
    <w:rsid w:val="070A4DB5"/>
    <w:rsid w:val="070A631C"/>
    <w:rsid w:val="070E702D"/>
    <w:rsid w:val="070F279F"/>
    <w:rsid w:val="07133FE6"/>
    <w:rsid w:val="0714516D"/>
    <w:rsid w:val="07163D52"/>
    <w:rsid w:val="07167BB0"/>
    <w:rsid w:val="07183C3F"/>
    <w:rsid w:val="07185BFF"/>
    <w:rsid w:val="071A2D9F"/>
    <w:rsid w:val="071A3DA5"/>
    <w:rsid w:val="071C6B6B"/>
    <w:rsid w:val="071E3159"/>
    <w:rsid w:val="072225C5"/>
    <w:rsid w:val="072D787A"/>
    <w:rsid w:val="07304283"/>
    <w:rsid w:val="073B3AA3"/>
    <w:rsid w:val="073C77BB"/>
    <w:rsid w:val="073D174C"/>
    <w:rsid w:val="073D2F38"/>
    <w:rsid w:val="07451301"/>
    <w:rsid w:val="074705D7"/>
    <w:rsid w:val="07482C17"/>
    <w:rsid w:val="07497175"/>
    <w:rsid w:val="074B6519"/>
    <w:rsid w:val="074C68DD"/>
    <w:rsid w:val="0750320D"/>
    <w:rsid w:val="0755346F"/>
    <w:rsid w:val="075653EF"/>
    <w:rsid w:val="07584093"/>
    <w:rsid w:val="075D18A1"/>
    <w:rsid w:val="075E6FDD"/>
    <w:rsid w:val="07600D2C"/>
    <w:rsid w:val="076C72BA"/>
    <w:rsid w:val="076C7B9C"/>
    <w:rsid w:val="076D7754"/>
    <w:rsid w:val="07723E78"/>
    <w:rsid w:val="077452DA"/>
    <w:rsid w:val="07774C5F"/>
    <w:rsid w:val="077B1AD3"/>
    <w:rsid w:val="077B78D4"/>
    <w:rsid w:val="077E1D20"/>
    <w:rsid w:val="0780666A"/>
    <w:rsid w:val="078F2D55"/>
    <w:rsid w:val="07907DBF"/>
    <w:rsid w:val="079171E3"/>
    <w:rsid w:val="07917412"/>
    <w:rsid w:val="07933C7A"/>
    <w:rsid w:val="07946DEC"/>
    <w:rsid w:val="07994C34"/>
    <w:rsid w:val="07A1174B"/>
    <w:rsid w:val="07A14C5D"/>
    <w:rsid w:val="07A548E7"/>
    <w:rsid w:val="07A71746"/>
    <w:rsid w:val="07AA7A30"/>
    <w:rsid w:val="07AA7E95"/>
    <w:rsid w:val="07B00092"/>
    <w:rsid w:val="07B27D9C"/>
    <w:rsid w:val="07B53480"/>
    <w:rsid w:val="07B62122"/>
    <w:rsid w:val="07B62554"/>
    <w:rsid w:val="07B65231"/>
    <w:rsid w:val="07B96E1B"/>
    <w:rsid w:val="07BB1C4E"/>
    <w:rsid w:val="07BC3BC1"/>
    <w:rsid w:val="07BF43C5"/>
    <w:rsid w:val="07C63670"/>
    <w:rsid w:val="07C8182A"/>
    <w:rsid w:val="07C90212"/>
    <w:rsid w:val="07CA4DFB"/>
    <w:rsid w:val="07CB0753"/>
    <w:rsid w:val="07D004CE"/>
    <w:rsid w:val="07D04919"/>
    <w:rsid w:val="07D3048F"/>
    <w:rsid w:val="07D45D56"/>
    <w:rsid w:val="07D74671"/>
    <w:rsid w:val="07D979B8"/>
    <w:rsid w:val="07DA5B23"/>
    <w:rsid w:val="07DD68F7"/>
    <w:rsid w:val="07DF4818"/>
    <w:rsid w:val="07E10C3A"/>
    <w:rsid w:val="07E37FEB"/>
    <w:rsid w:val="07ED4390"/>
    <w:rsid w:val="07EE2A37"/>
    <w:rsid w:val="07EF2346"/>
    <w:rsid w:val="07F3738F"/>
    <w:rsid w:val="07F43A79"/>
    <w:rsid w:val="07F50758"/>
    <w:rsid w:val="07F6399B"/>
    <w:rsid w:val="07FC3FFB"/>
    <w:rsid w:val="07FC6C6C"/>
    <w:rsid w:val="0801553A"/>
    <w:rsid w:val="08075F0B"/>
    <w:rsid w:val="0808668E"/>
    <w:rsid w:val="080E2EBA"/>
    <w:rsid w:val="080E6057"/>
    <w:rsid w:val="080F2029"/>
    <w:rsid w:val="0811299E"/>
    <w:rsid w:val="081232CB"/>
    <w:rsid w:val="08141B64"/>
    <w:rsid w:val="08156A45"/>
    <w:rsid w:val="082005F4"/>
    <w:rsid w:val="08206F3C"/>
    <w:rsid w:val="0824460C"/>
    <w:rsid w:val="082503A0"/>
    <w:rsid w:val="08256F17"/>
    <w:rsid w:val="0828457C"/>
    <w:rsid w:val="082A0F38"/>
    <w:rsid w:val="082A0FC8"/>
    <w:rsid w:val="082A6736"/>
    <w:rsid w:val="082C559C"/>
    <w:rsid w:val="0830185E"/>
    <w:rsid w:val="08305C8F"/>
    <w:rsid w:val="08307802"/>
    <w:rsid w:val="083111E2"/>
    <w:rsid w:val="08321601"/>
    <w:rsid w:val="08324D82"/>
    <w:rsid w:val="083542DF"/>
    <w:rsid w:val="0839271C"/>
    <w:rsid w:val="08393E88"/>
    <w:rsid w:val="083A0C0C"/>
    <w:rsid w:val="08417CD6"/>
    <w:rsid w:val="08421DEA"/>
    <w:rsid w:val="08427654"/>
    <w:rsid w:val="08434A7A"/>
    <w:rsid w:val="084662CA"/>
    <w:rsid w:val="0846779F"/>
    <w:rsid w:val="08484A78"/>
    <w:rsid w:val="084B328D"/>
    <w:rsid w:val="084C69A0"/>
    <w:rsid w:val="084D383A"/>
    <w:rsid w:val="08513D57"/>
    <w:rsid w:val="08525482"/>
    <w:rsid w:val="085466D5"/>
    <w:rsid w:val="08573B7C"/>
    <w:rsid w:val="085E20C5"/>
    <w:rsid w:val="085E7E7E"/>
    <w:rsid w:val="0860304A"/>
    <w:rsid w:val="086201C1"/>
    <w:rsid w:val="08641A50"/>
    <w:rsid w:val="086B2AE2"/>
    <w:rsid w:val="0873540A"/>
    <w:rsid w:val="08751761"/>
    <w:rsid w:val="08762E40"/>
    <w:rsid w:val="087655D1"/>
    <w:rsid w:val="087746CB"/>
    <w:rsid w:val="0878400E"/>
    <w:rsid w:val="087A6B40"/>
    <w:rsid w:val="087B77C1"/>
    <w:rsid w:val="087E6552"/>
    <w:rsid w:val="08871BAA"/>
    <w:rsid w:val="088759DD"/>
    <w:rsid w:val="088912C6"/>
    <w:rsid w:val="088929A5"/>
    <w:rsid w:val="088C3C5D"/>
    <w:rsid w:val="088E3BB5"/>
    <w:rsid w:val="088F0D45"/>
    <w:rsid w:val="088F731C"/>
    <w:rsid w:val="08911C01"/>
    <w:rsid w:val="08923EBD"/>
    <w:rsid w:val="08982045"/>
    <w:rsid w:val="08A15825"/>
    <w:rsid w:val="08A409C6"/>
    <w:rsid w:val="08A46F16"/>
    <w:rsid w:val="08A514FF"/>
    <w:rsid w:val="08A660C6"/>
    <w:rsid w:val="08B06F1A"/>
    <w:rsid w:val="08B20E5F"/>
    <w:rsid w:val="08B3399E"/>
    <w:rsid w:val="08B5105A"/>
    <w:rsid w:val="08B527A6"/>
    <w:rsid w:val="08B74AD4"/>
    <w:rsid w:val="08BB2EC9"/>
    <w:rsid w:val="08BE690C"/>
    <w:rsid w:val="08C52F33"/>
    <w:rsid w:val="08C6488E"/>
    <w:rsid w:val="08C90F59"/>
    <w:rsid w:val="08CA158B"/>
    <w:rsid w:val="08CB4CE3"/>
    <w:rsid w:val="08D32B60"/>
    <w:rsid w:val="08D83A4B"/>
    <w:rsid w:val="08DA5F52"/>
    <w:rsid w:val="08DC624E"/>
    <w:rsid w:val="08DD697F"/>
    <w:rsid w:val="08DE3C28"/>
    <w:rsid w:val="08DE44B6"/>
    <w:rsid w:val="08E26017"/>
    <w:rsid w:val="08EE0525"/>
    <w:rsid w:val="08F315D9"/>
    <w:rsid w:val="08F56E84"/>
    <w:rsid w:val="08F71C58"/>
    <w:rsid w:val="08F727CB"/>
    <w:rsid w:val="08F80358"/>
    <w:rsid w:val="08F913E5"/>
    <w:rsid w:val="08FD0D6F"/>
    <w:rsid w:val="08FD2EB7"/>
    <w:rsid w:val="090013E6"/>
    <w:rsid w:val="090322B5"/>
    <w:rsid w:val="090A206C"/>
    <w:rsid w:val="090B2FF3"/>
    <w:rsid w:val="090B3DED"/>
    <w:rsid w:val="090C41C4"/>
    <w:rsid w:val="090E028F"/>
    <w:rsid w:val="0910698E"/>
    <w:rsid w:val="0911250D"/>
    <w:rsid w:val="091A585C"/>
    <w:rsid w:val="091C1DF0"/>
    <w:rsid w:val="0920658A"/>
    <w:rsid w:val="09207EE1"/>
    <w:rsid w:val="0924768B"/>
    <w:rsid w:val="092564C3"/>
    <w:rsid w:val="092A112B"/>
    <w:rsid w:val="092B1385"/>
    <w:rsid w:val="09305A5C"/>
    <w:rsid w:val="09313E25"/>
    <w:rsid w:val="09341CAF"/>
    <w:rsid w:val="09372FCB"/>
    <w:rsid w:val="093A78A2"/>
    <w:rsid w:val="093C12E7"/>
    <w:rsid w:val="09433497"/>
    <w:rsid w:val="094624DB"/>
    <w:rsid w:val="094712C8"/>
    <w:rsid w:val="094715C3"/>
    <w:rsid w:val="094B7B50"/>
    <w:rsid w:val="095A400F"/>
    <w:rsid w:val="095A633C"/>
    <w:rsid w:val="09607553"/>
    <w:rsid w:val="0961349D"/>
    <w:rsid w:val="0967698D"/>
    <w:rsid w:val="09691794"/>
    <w:rsid w:val="096B4E5C"/>
    <w:rsid w:val="09736120"/>
    <w:rsid w:val="09763F5C"/>
    <w:rsid w:val="097650B6"/>
    <w:rsid w:val="09795311"/>
    <w:rsid w:val="097A308B"/>
    <w:rsid w:val="097B088F"/>
    <w:rsid w:val="09803ABE"/>
    <w:rsid w:val="09833C11"/>
    <w:rsid w:val="098410BC"/>
    <w:rsid w:val="0985716C"/>
    <w:rsid w:val="098828C3"/>
    <w:rsid w:val="09917A2E"/>
    <w:rsid w:val="09950D50"/>
    <w:rsid w:val="09953F2E"/>
    <w:rsid w:val="09955091"/>
    <w:rsid w:val="09975749"/>
    <w:rsid w:val="099826AB"/>
    <w:rsid w:val="09986250"/>
    <w:rsid w:val="099A452A"/>
    <w:rsid w:val="099C39C6"/>
    <w:rsid w:val="099E62D5"/>
    <w:rsid w:val="099E7265"/>
    <w:rsid w:val="09A2275D"/>
    <w:rsid w:val="09A426C3"/>
    <w:rsid w:val="09AA2007"/>
    <w:rsid w:val="09AA607A"/>
    <w:rsid w:val="09B153AF"/>
    <w:rsid w:val="09B80922"/>
    <w:rsid w:val="09B86E6A"/>
    <w:rsid w:val="09B967F0"/>
    <w:rsid w:val="09BA4641"/>
    <w:rsid w:val="09BB7FF6"/>
    <w:rsid w:val="09BC1B2B"/>
    <w:rsid w:val="09C0167D"/>
    <w:rsid w:val="09C038FE"/>
    <w:rsid w:val="09CD754B"/>
    <w:rsid w:val="09CE705C"/>
    <w:rsid w:val="09CF1F08"/>
    <w:rsid w:val="09D41DD9"/>
    <w:rsid w:val="09D51B04"/>
    <w:rsid w:val="09DB1796"/>
    <w:rsid w:val="09DB180A"/>
    <w:rsid w:val="09DB207A"/>
    <w:rsid w:val="09DD3124"/>
    <w:rsid w:val="09DD7967"/>
    <w:rsid w:val="09DF19DB"/>
    <w:rsid w:val="09E01AA4"/>
    <w:rsid w:val="09E35B27"/>
    <w:rsid w:val="09E54A69"/>
    <w:rsid w:val="09EB514A"/>
    <w:rsid w:val="09EC2A35"/>
    <w:rsid w:val="09EF3350"/>
    <w:rsid w:val="09F167DA"/>
    <w:rsid w:val="09F45576"/>
    <w:rsid w:val="09F8252C"/>
    <w:rsid w:val="09FA55E5"/>
    <w:rsid w:val="09FA7AF6"/>
    <w:rsid w:val="09FB0D8F"/>
    <w:rsid w:val="09FC6DE3"/>
    <w:rsid w:val="09FE0B24"/>
    <w:rsid w:val="09FE75F3"/>
    <w:rsid w:val="09FE784C"/>
    <w:rsid w:val="09FF3349"/>
    <w:rsid w:val="0A0005C0"/>
    <w:rsid w:val="0A045E58"/>
    <w:rsid w:val="0A085383"/>
    <w:rsid w:val="0A0B21D0"/>
    <w:rsid w:val="0A0C4342"/>
    <w:rsid w:val="0A101678"/>
    <w:rsid w:val="0A1127C3"/>
    <w:rsid w:val="0A146C0E"/>
    <w:rsid w:val="0A1737AC"/>
    <w:rsid w:val="0A192829"/>
    <w:rsid w:val="0A1B1D18"/>
    <w:rsid w:val="0A1D5546"/>
    <w:rsid w:val="0A1E0131"/>
    <w:rsid w:val="0A1F7951"/>
    <w:rsid w:val="0A205459"/>
    <w:rsid w:val="0A223AED"/>
    <w:rsid w:val="0A251E34"/>
    <w:rsid w:val="0A27015B"/>
    <w:rsid w:val="0A292F93"/>
    <w:rsid w:val="0A2B3CE1"/>
    <w:rsid w:val="0A2E2341"/>
    <w:rsid w:val="0A2F1E83"/>
    <w:rsid w:val="0A2F5A4E"/>
    <w:rsid w:val="0A330A96"/>
    <w:rsid w:val="0A3366E3"/>
    <w:rsid w:val="0A361F46"/>
    <w:rsid w:val="0A391883"/>
    <w:rsid w:val="0A3A48B5"/>
    <w:rsid w:val="0A3D23FA"/>
    <w:rsid w:val="0A401D3A"/>
    <w:rsid w:val="0A4124AB"/>
    <w:rsid w:val="0A455E89"/>
    <w:rsid w:val="0A4B3E28"/>
    <w:rsid w:val="0A567BF7"/>
    <w:rsid w:val="0A5E7C52"/>
    <w:rsid w:val="0A5F3386"/>
    <w:rsid w:val="0A5F548C"/>
    <w:rsid w:val="0A6724AE"/>
    <w:rsid w:val="0A6909FA"/>
    <w:rsid w:val="0A6A1C7A"/>
    <w:rsid w:val="0A6D1EB7"/>
    <w:rsid w:val="0A7032E6"/>
    <w:rsid w:val="0A714CAF"/>
    <w:rsid w:val="0A717014"/>
    <w:rsid w:val="0A770D21"/>
    <w:rsid w:val="0A77275B"/>
    <w:rsid w:val="0A7A422C"/>
    <w:rsid w:val="0A7B6E6B"/>
    <w:rsid w:val="0A7C0112"/>
    <w:rsid w:val="0A8016CC"/>
    <w:rsid w:val="0A8026D3"/>
    <w:rsid w:val="0A8514F3"/>
    <w:rsid w:val="0A852D4F"/>
    <w:rsid w:val="0A87796E"/>
    <w:rsid w:val="0A8829CD"/>
    <w:rsid w:val="0A89271C"/>
    <w:rsid w:val="0A8D0C69"/>
    <w:rsid w:val="0A9112E7"/>
    <w:rsid w:val="0A916CB4"/>
    <w:rsid w:val="0A92303F"/>
    <w:rsid w:val="0A932249"/>
    <w:rsid w:val="0A945850"/>
    <w:rsid w:val="0A954C58"/>
    <w:rsid w:val="0A974066"/>
    <w:rsid w:val="0A981BFE"/>
    <w:rsid w:val="0A9855F3"/>
    <w:rsid w:val="0A9912EF"/>
    <w:rsid w:val="0AA15E83"/>
    <w:rsid w:val="0AA211BF"/>
    <w:rsid w:val="0AA24222"/>
    <w:rsid w:val="0AA32317"/>
    <w:rsid w:val="0AA514A9"/>
    <w:rsid w:val="0AA80D62"/>
    <w:rsid w:val="0AA93975"/>
    <w:rsid w:val="0AA96FB7"/>
    <w:rsid w:val="0AAC05B0"/>
    <w:rsid w:val="0AAD1459"/>
    <w:rsid w:val="0AB15468"/>
    <w:rsid w:val="0AB16913"/>
    <w:rsid w:val="0AB238B8"/>
    <w:rsid w:val="0AB47DC0"/>
    <w:rsid w:val="0ABB5BEB"/>
    <w:rsid w:val="0ABD6882"/>
    <w:rsid w:val="0ABE04F0"/>
    <w:rsid w:val="0AC17A76"/>
    <w:rsid w:val="0ACB7386"/>
    <w:rsid w:val="0ACC16D1"/>
    <w:rsid w:val="0ACF69A6"/>
    <w:rsid w:val="0AD03687"/>
    <w:rsid w:val="0AD153CD"/>
    <w:rsid w:val="0AD20D45"/>
    <w:rsid w:val="0AD47137"/>
    <w:rsid w:val="0AD503E6"/>
    <w:rsid w:val="0AD62696"/>
    <w:rsid w:val="0AD70EC7"/>
    <w:rsid w:val="0AD834DB"/>
    <w:rsid w:val="0AD865D2"/>
    <w:rsid w:val="0ADA7E16"/>
    <w:rsid w:val="0ADE20E6"/>
    <w:rsid w:val="0ADF5606"/>
    <w:rsid w:val="0AE047A8"/>
    <w:rsid w:val="0AE347F7"/>
    <w:rsid w:val="0AE5753C"/>
    <w:rsid w:val="0AEB4822"/>
    <w:rsid w:val="0AEB6C83"/>
    <w:rsid w:val="0AF1115E"/>
    <w:rsid w:val="0AF3158A"/>
    <w:rsid w:val="0AF36247"/>
    <w:rsid w:val="0AF3652B"/>
    <w:rsid w:val="0AFC2139"/>
    <w:rsid w:val="0AFC291B"/>
    <w:rsid w:val="0AFE41E4"/>
    <w:rsid w:val="0B01416D"/>
    <w:rsid w:val="0B025F69"/>
    <w:rsid w:val="0B027769"/>
    <w:rsid w:val="0B056312"/>
    <w:rsid w:val="0B0B32B8"/>
    <w:rsid w:val="0B0D6533"/>
    <w:rsid w:val="0B0E2ECA"/>
    <w:rsid w:val="0B176337"/>
    <w:rsid w:val="0B1A3BD5"/>
    <w:rsid w:val="0B1E3862"/>
    <w:rsid w:val="0B1E51AE"/>
    <w:rsid w:val="0B221629"/>
    <w:rsid w:val="0B227A7C"/>
    <w:rsid w:val="0B231574"/>
    <w:rsid w:val="0B265DD5"/>
    <w:rsid w:val="0B270C03"/>
    <w:rsid w:val="0B2D325A"/>
    <w:rsid w:val="0B3001BA"/>
    <w:rsid w:val="0B300C6A"/>
    <w:rsid w:val="0B3032F5"/>
    <w:rsid w:val="0B305360"/>
    <w:rsid w:val="0B31119C"/>
    <w:rsid w:val="0B3133D7"/>
    <w:rsid w:val="0B317747"/>
    <w:rsid w:val="0B326D8D"/>
    <w:rsid w:val="0B36266D"/>
    <w:rsid w:val="0B362B73"/>
    <w:rsid w:val="0B3A5BC1"/>
    <w:rsid w:val="0B3C7085"/>
    <w:rsid w:val="0B3E4BFD"/>
    <w:rsid w:val="0B415FD8"/>
    <w:rsid w:val="0B42113F"/>
    <w:rsid w:val="0B42561B"/>
    <w:rsid w:val="0B436693"/>
    <w:rsid w:val="0B4458EE"/>
    <w:rsid w:val="0B4C0EA2"/>
    <w:rsid w:val="0B4E1892"/>
    <w:rsid w:val="0B4E65BC"/>
    <w:rsid w:val="0B4F57CD"/>
    <w:rsid w:val="0B522F73"/>
    <w:rsid w:val="0B59587C"/>
    <w:rsid w:val="0B5A683D"/>
    <w:rsid w:val="0B5B77F3"/>
    <w:rsid w:val="0B5C3380"/>
    <w:rsid w:val="0B5C7F64"/>
    <w:rsid w:val="0B5D7B9B"/>
    <w:rsid w:val="0B631AD5"/>
    <w:rsid w:val="0B6575F5"/>
    <w:rsid w:val="0B6709E5"/>
    <w:rsid w:val="0B673A6A"/>
    <w:rsid w:val="0B684E4B"/>
    <w:rsid w:val="0B6F39C3"/>
    <w:rsid w:val="0B707AB9"/>
    <w:rsid w:val="0B727026"/>
    <w:rsid w:val="0B730E1B"/>
    <w:rsid w:val="0B757717"/>
    <w:rsid w:val="0B783CC6"/>
    <w:rsid w:val="0B78781C"/>
    <w:rsid w:val="0B793F85"/>
    <w:rsid w:val="0B7B64A3"/>
    <w:rsid w:val="0B813EEC"/>
    <w:rsid w:val="0B825DEB"/>
    <w:rsid w:val="0B857824"/>
    <w:rsid w:val="0B8B27DC"/>
    <w:rsid w:val="0B903D05"/>
    <w:rsid w:val="0B904AFF"/>
    <w:rsid w:val="0B962A57"/>
    <w:rsid w:val="0B976CBD"/>
    <w:rsid w:val="0B9B1D36"/>
    <w:rsid w:val="0BA272D3"/>
    <w:rsid w:val="0BA34A75"/>
    <w:rsid w:val="0BA54508"/>
    <w:rsid w:val="0BA636F6"/>
    <w:rsid w:val="0BAF1538"/>
    <w:rsid w:val="0BB41C09"/>
    <w:rsid w:val="0BB81A91"/>
    <w:rsid w:val="0BBD249A"/>
    <w:rsid w:val="0BBF0E07"/>
    <w:rsid w:val="0BBF4531"/>
    <w:rsid w:val="0BC11A38"/>
    <w:rsid w:val="0BC37383"/>
    <w:rsid w:val="0BD52AFC"/>
    <w:rsid w:val="0BD82464"/>
    <w:rsid w:val="0BDA02F0"/>
    <w:rsid w:val="0BDD6CB3"/>
    <w:rsid w:val="0BE075AB"/>
    <w:rsid w:val="0BE11530"/>
    <w:rsid w:val="0BE15CF2"/>
    <w:rsid w:val="0BE44DCE"/>
    <w:rsid w:val="0BE54FD0"/>
    <w:rsid w:val="0BE5500F"/>
    <w:rsid w:val="0BEB0CCF"/>
    <w:rsid w:val="0BEB434F"/>
    <w:rsid w:val="0BF17E96"/>
    <w:rsid w:val="0BF82FA2"/>
    <w:rsid w:val="0BF90AE7"/>
    <w:rsid w:val="0BFA4D40"/>
    <w:rsid w:val="0BFC33D7"/>
    <w:rsid w:val="0BFD2774"/>
    <w:rsid w:val="0C022586"/>
    <w:rsid w:val="0C022893"/>
    <w:rsid w:val="0C07544A"/>
    <w:rsid w:val="0C0A476C"/>
    <w:rsid w:val="0C0A5EDE"/>
    <w:rsid w:val="0C0F290F"/>
    <w:rsid w:val="0C103EFE"/>
    <w:rsid w:val="0C121531"/>
    <w:rsid w:val="0C1421F8"/>
    <w:rsid w:val="0C143F5D"/>
    <w:rsid w:val="0C1865E4"/>
    <w:rsid w:val="0C1A6783"/>
    <w:rsid w:val="0C217144"/>
    <w:rsid w:val="0C222722"/>
    <w:rsid w:val="0C25167F"/>
    <w:rsid w:val="0C264A70"/>
    <w:rsid w:val="0C2674D4"/>
    <w:rsid w:val="0C2B7D5D"/>
    <w:rsid w:val="0C313688"/>
    <w:rsid w:val="0C347167"/>
    <w:rsid w:val="0C3A23EB"/>
    <w:rsid w:val="0C3A6838"/>
    <w:rsid w:val="0C3C400F"/>
    <w:rsid w:val="0C410B34"/>
    <w:rsid w:val="0C415DA3"/>
    <w:rsid w:val="0C423F0E"/>
    <w:rsid w:val="0C4535C0"/>
    <w:rsid w:val="0C460FC9"/>
    <w:rsid w:val="0C49260B"/>
    <w:rsid w:val="0C4C4EA9"/>
    <w:rsid w:val="0C4E29A7"/>
    <w:rsid w:val="0C4F4F0C"/>
    <w:rsid w:val="0C5174EE"/>
    <w:rsid w:val="0C532151"/>
    <w:rsid w:val="0C56342A"/>
    <w:rsid w:val="0C5D1615"/>
    <w:rsid w:val="0C5E0299"/>
    <w:rsid w:val="0C6008E1"/>
    <w:rsid w:val="0C64684A"/>
    <w:rsid w:val="0C662759"/>
    <w:rsid w:val="0C697D30"/>
    <w:rsid w:val="0C6D0F1B"/>
    <w:rsid w:val="0C724AF9"/>
    <w:rsid w:val="0C72659B"/>
    <w:rsid w:val="0C741C3D"/>
    <w:rsid w:val="0C7427C5"/>
    <w:rsid w:val="0C785C29"/>
    <w:rsid w:val="0C79330E"/>
    <w:rsid w:val="0C7D2BE0"/>
    <w:rsid w:val="0C7F3B78"/>
    <w:rsid w:val="0C81415F"/>
    <w:rsid w:val="0C83128B"/>
    <w:rsid w:val="0C871635"/>
    <w:rsid w:val="0C872DB9"/>
    <w:rsid w:val="0C883E0B"/>
    <w:rsid w:val="0C8E1E75"/>
    <w:rsid w:val="0C9156C9"/>
    <w:rsid w:val="0C947028"/>
    <w:rsid w:val="0C967AFF"/>
    <w:rsid w:val="0C9A5F7A"/>
    <w:rsid w:val="0C9C593D"/>
    <w:rsid w:val="0C9F2CA4"/>
    <w:rsid w:val="0CA226EE"/>
    <w:rsid w:val="0CA232B8"/>
    <w:rsid w:val="0CA54BF1"/>
    <w:rsid w:val="0CAA4A05"/>
    <w:rsid w:val="0CAA596E"/>
    <w:rsid w:val="0CAC7599"/>
    <w:rsid w:val="0CAF7C8F"/>
    <w:rsid w:val="0CB00D5D"/>
    <w:rsid w:val="0CB03124"/>
    <w:rsid w:val="0CB13587"/>
    <w:rsid w:val="0CB156B2"/>
    <w:rsid w:val="0CB42991"/>
    <w:rsid w:val="0CB430F3"/>
    <w:rsid w:val="0CB4435D"/>
    <w:rsid w:val="0CB72A36"/>
    <w:rsid w:val="0CBD6525"/>
    <w:rsid w:val="0CC01E11"/>
    <w:rsid w:val="0CC060D5"/>
    <w:rsid w:val="0CC206EB"/>
    <w:rsid w:val="0CC93A16"/>
    <w:rsid w:val="0CCA4B09"/>
    <w:rsid w:val="0CD15BBB"/>
    <w:rsid w:val="0CD25C75"/>
    <w:rsid w:val="0CD27494"/>
    <w:rsid w:val="0CD27BE1"/>
    <w:rsid w:val="0CD52178"/>
    <w:rsid w:val="0CD75CF1"/>
    <w:rsid w:val="0CDC09DA"/>
    <w:rsid w:val="0CDE0E65"/>
    <w:rsid w:val="0CDE5839"/>
    <w:rsid w:val="0CE115B6"/>
    <w:rsid w:val="0CE3747A"/>
    <w:rsid w:val="0CE644CA"/>
    <w:rsid w:val="0CE65EFB"/>
    <w:rsid w:val="0CE91F79"/>
    <w:rsid w:val="0CEE6A84"/>
    <w:rsid w:val="0CF227A4"/>
    <w:rsid w:val="0CF23D7A"/>
    <w:rsid w:val="0CF672D1"/>
    <w:rsid w:val="0CFB3B74"/>
    <w:rsid w:val="0CFD72E1"/>
    <w:rsid w:val="0CFE6F8C"/>
    <w:rsid w:val="0D014291"/>
    <w:rsid w:val="0D036B4A"/>
    <w:rsid w:val="0D076EE5"/>
    <w:rsid w:val="0D0973DD"/>
    <w:rsid w:val="0D0C07F4"/>
    <w:rsid w:val="0D0C22B5"/>
    <w:rsid w:val="0D0C547E"/>
    <w:rsid w:val="0D0E62AC"/>
    <w:rsid w:val="0D100C17"/>
    <w:rsid w:val="0D124753"/>
    <w:rsid w:val="0D145E77"/>
    <w:rsid w:val="0D174EF2"/>
    <w:rsid w:val="0D1E45DC"/>
    <w:rsid w:val="0D1E616D"/>
    <w:rsid w:val="0D2533EA"/>
    <w:rsid w:val="0D260E4A"/>
    <w:rsid w:val="0D2674B5"/>
    <w:rsid w:val="0D283C1E"/>
    <w:rsid w:val="0D2B6BAB"/>
    <w:rsid w:val="0D2C1644"/>
    <w:rsid w:val="0D2F3C4A"/>
    <w:rsid w:val="0D31445E"/>
    <w:rsid w:val="0D330B41"/>
    <w:rsid w:val="0D346A9A"/>
    <w:rsid w:val="0D35672F"/>
    <w:rsid w:val="0D3B47DE"/>
    <w:rsid w:val="0D3C5F7B"/>
    <w:rsid w:val="0D401AF5"/>
    <w:rsid w:val="0D4250A8"/>
    <w:rsid w:val="0D474276"/>
    <w:rsid w:val="0D4A0011"/>
    <w:rsid w:val="0D4A1275"/>
    <w:rsid w:val="0D4B47DC"/>
    <w:rsid w:val="0D4B7387"/>
    <w:rsid w:val="0D4C2859"/>
    <w:rsid w:val="0D4D0697"/>
    <w:rsid w:val="0D4D134D"/>
    <w:rsid w:val="0D4E3A6F"/>
    <w:rsid w:val="0D5227BA"/>
    <w:rsid w:val="0D546E81"/>
    <w:rsid w:val="0D597375"/>
    <w:rsid w:val="0D6A786D"/>
    <w:rsid w:val="0D6C2671"/>
    <w:rsid w:val="0D6D1E04"/>
    <w:rsid w:val="0D6D5063"/>
    <w:rsid w:val="0D736B9F"/>
    <w:rsid w:val="0D741886"/>
    <w:rsid w:val="0D772094"/>
    <w:rsid w:val="0D79144E"/>
    <w:rsid w:val="0D7B662A"/>
    <w:rsid w:val="0D7E60BB"/>
    <w:rsid w:val="0D7F73A5"/>
    <w:rsid w:val="0D844137"/>
    <w:rsid w:val="0D8A6F6A"/>
    <w:rsid w:val="0D8B06AA"/>
    <w:rsid w:val="0D8B2F29"/>
    <w:rsid w:val="0D8E445D"/>
    <w:rsid w:val="0D9257B2"/>
    <w:rsid w:val="0D926D92"/>
    <w:rsid w:val="0D9E43BD"/>
    <w:rsid w:val="0D9F0BFE"/>
    <w:rsid w:val="0DA3658B"/>
    <w:rsid w:val="0DA500DF"/>
    <w:rsid w:val="0DA61673"/>
    <w:rsid w:val="0DA65970"/>
    <w:rsid w:val="0DA87110"/>
    <w:rsid w:val="0DAC1CF9"/>
    <w:rsid w:val="0DAE7B38"/>
    <w:rsid w:val="0DAF78AE"/>
    <w:rsid w:val="0DB27523"/>
    <w:rsid w:val="0DB5689E"/>
    <w:rsid w:val="0DB67FD1"/>
    <w:rsid w:val="0DB85823"/>
    <w:rsid w:val="0DBA2696"/>
    <w:rsid w:val="0DBE4B1B"/>
    <w:rsid w:val="0DBE63E8"/>
    <w:rsid w:val="0DBE6D79"/>
    <w:rsid w:val="0DC013E2"/>
    <w:rsid w:val="0DC24CC8"/>
    <w:rsid w:val="0DC83DA1"/>
    <w:rsid w:val="0DCB71B9"/>
    <w:rsid w:val="0DCD3F83"/>
    <w:rsid w:val="0DD124B7"/>
    <w:rsid w:val="0DD312DC"/>
    <w:rsid w:val="0DD572DC"/>
    <w:rsid w:val="0DD81BF4"/>
    <w:rsid w:val="0DD93A2E"/>
    <w:rsid w:val="0DDB4F10"/>
    <w:rsid w:val="0DE2543D"/>
    <w:rsid w:val="0DE31375"/>
    <w:rsid w:val="0DE444AE"/>
    <w:rsid w:val="0DE95B92"/>
    <w:rsid w:val="0DE96214"/>
    <w:rsid w:val="0DEB41B6"/>
    <w:rsid w:val="0DEC7F87"/>
    <w:rsid w:val="0DEF7DBE"/>
    <w:rsid w:val="0DF005B9"/>
    <w:rsid w:val="0DF04F6A"/>
    <w:rsid w:val="0DF12973"/>
    <w:rsid w:val="0DF20B20"/>
    <w:rsid w:val="0DF240B4"/>
    <w:rsid w:val="0DF51EE1"/>
    <w:rsid w:val="0DF5271F"/>
    <w:rsid w:val="0DF55EEA"/>
    <w:rsid w:val="0DF56D4C"/>
    <w:rsid w:val="0DF8683B"/>
    <w:rsid w:val="0DFA4B7C"/>
    <w:rsid w:val="0DFB1764"/>
    <w:rsid w:val="0DFC1035"/>
    <w:rsid w:val="0DFD41FE"/>
    <w:rsid w:val="0DFE15D7"/>
    <w:rsid w:val="0DFE58CE"/>
    <w:rsid w:val="0E056AF1"/>
    <w:rsid w:val="0E085FC0"/>
    <w:rsid w:val="0E0865DF"/>
    <w:rsid w:val="0E095E94"/>
    <w:rsid w:val="0E0C05E4"/>
    <w:rsid w:val="0E0C5FD4"/>
    <w:rsid w:val="0E1221A2"/>
    <w:rsid w:val="0E1842FF"/>
    <w:rsid w:val="0E1A1997"/>
    <w:rsid w:val="0E1C3408"/>
    <w:rsid w:val="0E1D1979"/>
    <w:rsid w:val="0E1F124E"/>
    <w:rsid w:val="0E2270EC"/>
    <w:rsid w:val="0E233931"/>
    <w:rsid w:val="0E2C3BEC"/>
    <w:rsid w:val="0E303F03"/>
    <w:rsid w:val="0E313DE0"/>
    <w:rsid w:val="0E353E2A"/>
    <w:rsid w:val="0E3561B7"/>
    <w:rsid w:val="0E356AB6"/>
    <w:rsid w:val="0E370F62"/>
    <w:rsid w:val="0E375AE0"/>
    <w:rsid w:val="0E394661"/>
    <w:rsid w:val="0E3A5B67"/>
    <w:rsid w:val="0E3A67F6"/>
    <w:rsid w:val="0E3B222B"/>
    <w:rsid w:val="0E3B791F"/>
    <w:rsid w:val="0E3D291C"/>
    <w:rsid w:val="0E4343F7"/>
    <w:rsid w:val="0E436F73"/>
    <w:rsid w:val="0E440AC2"/>
    <w:rsid w:val="0E4D7FE1"/>
    <w:rsid w:val="0E4E4B3E"/>
    <w:rsid w:val="0E500DF7"/>
    <w:rsid w:val="0E5174D3"/>
    <w:rsid w:val="0E5217B5"/>
    <w:rsid w:val="0E521F36"/>
    <w:rsid w:val="0E523D0A"/>
    <w:rsid w:val="0E5341D2"/>
    <w:rsid w:val="0E550512"/>
    <w:rsid w:val="0E594218"/>
    <w:rsid w:val="0E5B357C"/>
    <w:rsid w:val="0E641CEB"/>
    <w:rsid w:val="0E6428DF"/>
    <w:rsid w:val="0E644F02"/>
    <w:rsid w:val="0E661D70"/>
    <w:rsid w:val="0E756C37"/>
    <w:rsid w:val="0E7B71E0"/>
    <w:rsid w:val="0E813EE1"/>
    <w:rsid w:val="0E832D22"/>
    <w:rsid w:val="0E8478B7"/>
    <w:rsid w:val="0E861A27"/>
    <w:rsid w:val="0E871A45"/>
    <w:rsid w:val="0E8B7FE6"/>
    <w:rsid w:val="0E9069F3"/>
    <w:rsid w:val="0E91260F"/>
    <w:rsid w:val="0E9A1F52"/>
    <w:rsid w:val="0E9A6CFD"/>
    <w:rsid w:val="0EA222FC"/>
    <w:rsid w:val="0EA90C4F"/>
    <w:rsid w:val="0EA96FB9"/>
    <w:rsid w:val="0EA97EED"/>
    <w:rsid w:val="0EAB5973"/>
    <w:rsid w:val="0EAD56B4"/>
    <w:rsid w:val="0EAE5751"/>
    <w:rsid w:val="0EB00AB9"/>
    <w:rsid w:val="0EB065A1"/>
    <w:rsid w:val="0EB35DD3"/>
    <w:rsid w:val="0EB93235"/>
    <w:rsid w:val="0EC05DC8"/>
    <w:rsid w:val="0EC654DE"/>
    <w:rsid w:val="0EC71E92"/>
    <w:rsid w:val="0EC82958"/>
    <w:rsid w:val="0ECA0018"/>
    <w:rsid w:val="0ECA306F"/>
    <w:rsid w:val="0ECD38B0"/>
    <w:rsid w:val="0ED11C55"/>
    <w:rsid w:val="0ED265FF"/>
    <w:rsid w:val="0EDA5FD1"/>
    <w:rsid w:val="0EDB2214"/>
    <w:rsid w:val="0EDE6E98"/>
    <w:rsid w:val="0EE15B23"/>
    <w:rsid w:val="0EE6795D"/>
    <w:rsid w:val="0EEB42BF"/>
    <w:rsid w:val="0EED2002"/>
    <w:rsid w:val="0EED36EF"/>
    <w:rsid w:val="0EEE6718"/>
    <w:rsid w:val="0EF25908"/>
    <w:rsid w:val="0EF30CE4"/>
    <w:rsid w:val="0EF31550"/>
    <w:rsid w:val="0EF3178D"/>
    <w:rsid w:val="0EF5261A"/>
    <w:rsid w:val="0EF5793E"/>
    <w:rsid w:val="0EF60B71"/>
    <w:rsid w:val="0EF7741E"/>
    <w:rsid w:val="0EFB233B"/>
    <w:rsid w:val="0EFD5A69"/>
    <w:rsid w:val="0EFE4F85"/>
    <w:rsid w:val="0F005B94"/>
    <w:rsid w:val="0F012CEC"/>
    <w:rsid w:val="0F024CF3"/>
    <w:rsid w:val="0F0422C5"/>
    <w:rsid w:val="0F043EBA"/>
    <w:rsid w:val="0F07114B"/>
    <w:rsid w:val="0F075BB4"/>
    <w:rsid w:val="0F084F6E"/>
    <w:rsid w:val="0F0C5F50"/>
    <w:rsid w:val="0F0E0BAD"/>
    <w:rsid w:val="0F11660C"/>
    <w:rsid w:val="0F14146E"/>
    <w:rsid w:val="0F142ABB"/>
    <w:rsid w:val="0F1D2F07"/>
    <w:rsid w:val="0F202649"/>
    <w:rsid w:val="0F242047"/>
    <w:rsid w:val="0F2564DC"/>
    <w:rsid w:val="0F2749F3"/>
    <w:rsid w:val="0F283F49"/>
    <w:rsid w:val="0F2C13FB"/>
    <w:rsid w:val="0F34282E"/>
    <w:rsid w:val="0F346D0C"/>
    <w:rsid w:val="0F3A5CF5"/>
    <w:rsid w:val="0F3B6851"/>
    <w:rsid w:val="0F3D5DF2"/>
    <w:rsid w:val="0F3E048F"/>
    <w:rsid w:val="0F3F77ED"/>
    <w:rsid w:val="0F447F3A"/>
    <w:rsid w:val="0F487C15"/>
    <w:rsid w:val="0F4D26FB"/>
    <w:rsid w:val="0F4D62F7"/>
    <w:rsid w:val="0F4F6C77"/>
    <w:rsid w:val="0F506FC4"/>
    <w:rsid w:val="0F5867F1"/>
    <w:rsid w:val="0F5A3269"/>
    <w:rsid w:val="0F5B01A3"/>
    <w:rsid w:val="0F657070"/>
    <w:rsid w:val="0F6759FC"/>
    <w:rsid w:val="0F6C5471"/>
    <w:rsid w:val="0F711CD0"/>
    <w:rsid w:val="0F7306E0"/>
    <w:rsid w:val="0F774582"/>
    <w:rsid w:val="0F780556"/>
    <w:rsid w:val="0F7A3F66"/>
    <w:rsid w:val="0F7B005A"/>
    <w:rsid w:val="0F7B44CB"/>
    <w:rsid w:val="0F7D5926"/>
    <w:rsid w:val="0F7F3AA4"/>
    <w:rsid w:val="0F8400F7"/>
    <w:rsid w:val="0F875A6A"/>
    <w:rsid w:val="0F880A0A"/>
    <w:rsid w:val="0F8E5D63"/>
    <w:rsid w:val="0F8F03C1"/>
    <w:rsid w:val="0F8F2ACD"/>
    <w:rsid w:val="0F900F04"/>
    <w:rsid w:val="0F931278"/>
    <w:rsid w:val="0F931486"/>
    <w:rsid w:val="0F9D5E68"/>
    <w:rsid w:val="0F9D7DBE"/>
    <w:rsid w:val="0FA31373"/>
    <w:rsid w:val="0FA44FBE"/>
    <w:rsid w:val="0FA805DE"/>
    <w:rsid w:val="0FAA0DB5"/>
    <w:rsid w:val="0FAA2CFA"/>
    <w:rsid w:val="0FAA7901"/>
    <w:rsid w:val="0FAC0AC3"/>
    <w:rsid w:val="0FAD288E"/>
    <w:rsid w:val="0FB0481B"/>
    <w:rsid w:val="0FB53A3C"/>
    <w:rsid w:val="0FB63320"/>
    <w:rsid w:val="0FB64C56"/>
    <w:rsid w:val="0FB93D49"/>
    <w:rsid w:val="0FBC2B82"/>
    <w:rsid w:val="0FBF466B"/>
    <w:rsid w:val="0FC01784"/>
    <w:rsid w:val="0FC0773F"/>
    <w:rsid w:val="0FC25108"/>
    <w:rsid w:val="0FC341D6"/>
    <w:rsid w:val="0FCA38F7"/>
    <w:rsid w:val="0FCE1EB6"/>
    <w:rsid w:val="0FCF3C0B"/>
    <w:rsid w:val="0FD32E5D"/>
    <w:rsid w:val="0FD57709"/>
    <w:rsid w:val="0FD77389"/>
    <w:rsid w:val="0FD85A22"/>
    <w:rsid w:val="0FD86C5F"/>
    <w:rsid w:val="0FD91A92"/>
    <w:rsid w:val="0FDC297A"/>
    <w:rsid w:val="0FE10992"/>
    <w:rsid w:val="0FE1160F"/>
    <w:rsid w:val="0FE64CD5"/>
    <w:rsid w:val="0FEA1F29"/>
    <w:rsid w:val="0FED472B"/>
    <w:rsid w:val="0FF217D3"/>
    <w:rsid w:val="0FF47DAE"/>
    <w:rsid w:val="0FF56C33"/>
    <w:rsid w:val="0FF876A2"/>
    <w:rsid w:val="0FF90819"/>
    <w:rsid w:val="0FFA0DDB"/>
    <w:rsid w:val="0FFD6B6D"/>
    <w:rsid w:val="1001615D"/>
    <w:rsid w:val="10066A65"/>
    <w:rsid w:val="100B29E7"/>
    <w:rsid w:val="100C54CE"/>
    <w:rsid w:val="100D793F"/>
    <w:rsid w:val="101108A7"/>
    <w:rsid w:val="1012313A"/>
    <w:rsid w:val="10127B55"/>
    <w:rsid w:val="10144027"/>
    <w:rsid w:val="10195869"/>
    <w:rsid w:val="101A4269"/>
    <w:rsid w:val="101B2C96"/>
    <w:rsid w:val="101E39B3"/>
    <w:rsid w:val="10200408"/>
    <w:rsid w:val="1023496E"/>
    <w:rsid w:val="10263510"/>
    <w:rsid w:val="10266098"/>
    <w:rsid w:val="10277B0E"/>
    <w:rsid w:val="10282D8E"/>
    <w:rsid w:val="102A39E1"/>
    <w:rsid w:val="10367848"/>
    <w:rsid w:val="10375E96"/>
    <w:rsid w:val="1039318C"/>
    <w:rsid w:val="10394677"/>
    <w:rsid w:val="103A0E5F"/>
    <w:rsid w:val="103D7596"/>
    <w:rsid w:val="104105D9"/>
    <w:rsid w:val="1043106D"/>
    <w:rsid w:val="10433D07"/>
    <w:rsid w:val="1044549F"/>
    <w:rsid w:val="104525A5"/>
    <w:rsid w:val="10480D13"/>
    <w:rsid w:val="104A09FC"/>
    <w:rsid w:val="104B5B24"/>
    <w:rsid w:val="104C3261"/>
    <w:rsid w:val="104C5044"/>
    <w:rsid w:val="10503D7F"/>
    <w:rsid w:val="105A1183"/>
    <w:rsid w:val="105D5D9C"/>
    <w:rsid w:val="10617072"/>
    <w:rsid w:val="106172ED"/>
    <w:rsid w:val="1064091C"/>
    <w:rsid w:val="106574AE"/>
    <w:rsid w:val="106648A7"/>
    <w:rsid w:val="106C4F5F"/>
    <w:rsid w:val="106D3E2C"/>
    <w:rsid w:val="106F12E8"/>
    <w:rsid w:val="10725E05"/>
    <w:rsid w:val="10787B09"/>
    <w:rsid w:val="10830EBC"/>
    <w:rsid w:val="108462AA"/>
    <w:rsid w:val="10853E2D"/>
    <w:rsid w:val="10862C96"/>
    <w:rsid w:val="108924F9"/>
    <w:rsid w:val="108A0100"/>
    <w:rsid w:val="108C1238"/>
    <w:rsid w:val="108E3526"/>
    <w:rsid w:val="10917852"/>
    <w:rsid w:val="109301A6"/>
    <w:rsid w:val="10944B8B"/>
    <w:rsid w:val="10963D5B"/>
    <w:rsid w:val="109738D2"/>
    <w:rsid w:val="109826F7"/>
    <w:rsid w:val="10A273A6"/>
    <w:rsid w:val="10A371BE"/>
    <w:rsid w:val="10A61B64"/>
    <w:rsid w:val="10A62174"/>
    <w:rsid w:val="10A97447"/>
    <w:rsid w:val="10AB7345"/>
    <w:rsid w:val="10AF575F"/>
    <w:rsid w:val="10B037F3"/>
    <w:rsid w:val="10B46D3B"/>
    <w:rsid w:val="10B4779D"/>
    <w:rsid w:val="10B74997"/>
    <w:rsid w:val="10B9066D"/>
    <w:rsid w:val="10BD50B5"/>
    <w:rsid w:val="10C92CFB"/>
    <w:rsid w:val="10C97B29"/>
    <w:rsid w:val="10CB594B"/>
    <w:rsid w:val="10CD4026"/>
    <w:rsid w:val="10CD7864"/>
    <w:rsid w:val="10CD7CA9"/>
    <w:rsid w:val="10CE5296"/>
    <w:rsid w:val="10D134EF"/>
    <w:rsid w:val="10D46782"/>
    <w:rsid w:val="10D60BF5"/>
    <w:rsid w:val="10D6191F"/>
    <w:rsid w:val="10D73C88"/>
    <w:rsid w:val="10DD084F"/>
    <w:rsid w:val="10DE6E6E"/>
    <w:rsid w:val="10E47EE2"/>
    <w:rsid w:val="10E71110"/>
    <w:rsid w:val="10E73148"/>
    <w:rsid w:val="10E94E1B"/>
    <w:rsid w:val="10ED552F"/>
    <w:rsid w:val="10ED5E1C"/>
    <w:rsid w:val="10F00F3A"/>
    <w:rsid w:val="10F034C3"/>
    <w:rsid w:val="10F47C78"/>
    <w:rsid w:val="10F62B4C"/>
    <w:rsid w:val="10FB6123"/>
    <w:rsid w:val="10FD0E06"/>
    <w:rsid w:val="10FF0289"/>
    <w:rsid w:val="11000ACC"/>
    <w:rsid w:val="11025C66"/>
    <w:rsid w:val="11067D69"/>
    <w:rsid w:val="110833E8"/>
    <w:rsid w:val="110D2C89"/>
    <w:rsid w:val="110E7EB6"/>
    <w:rsid w:val="110F7DE0"/>
    <w:rsid w:val="11100B3B"/>
    <w:rsid w:val="111139FC"/>
    <w:rsid w:val="11117E9A"/>
    <w:rsid w:val="11150096"/>
    <w:rsid w:val="1116251B"/>
    <w:rsid w:val="11184146"/>
    <w:rsid w:val="111904BC"/>
    <w:rsid w:val="111A577A"/>
    <w:rsid w:val="111B7A41"/>
    <w:rsid w:val="111F5E0E"/>
    <w:rsid w:val="11241AAD"/>
    <w:rsid w:val="11243D53"/>
    <w:rsid w:val="1127102F"/>
    <w:rsid w:val="1127558E"/>
    <w:rsid w:val="112E292C"/>
    <w:rsid w:val="11332CB3"/>
    <w:rsid w:val="11335FC6"/>
    <w:rsid w:val="113517EA"/>
    <w:rsid w:val="113A0354"/>
    <w:rsid w:val="11423ED4"/>
    <w:rsid w:val="11437F88"/>
    <w:rsid w:val="1144200B"/>
    <w:rsid w:val="11451F7E"/>
    <w:rsid w:val="11452E39"/>
    <w:rsid w:val="11485AD7"/>
    <w:rsid w:val="114D3CBC"/>
    <w:rsid w:val="114E0C2A"/>
    <w:rsid w:val="11500276"/>
    <w:rsid w:val="11537113"/>
    <w:rsid w:val="11541E0D"/>
    <w:rsid w:val="11581400"/>
    <w:rsid w:val="115926BF"/>
    <w:rsid w:val="115E512B"/>
    <w:rsid w:val="11611591"/>
    <w:rsid w:val="116667A1"/>
    <w:rsid w:val="11675172"/>
    <w:rsid w:val="116C113A"/>
    <w:rsid w:val="117136D8"/>
    <w:rsid w:val="11713F70"/>
    <w:rsid w:val="117800B3"/>
    <w:rsid w:val="11786693"/>
    <w:rsid w:val="117A583C"/>
    <w:rsid w:val="117B0C0C"/>
    <w:rsid w:val="117C5A53"/>
    <w:rsid w:val="117F3898"/>
    <w:rsid w:val="11803A3A"/>
    <w:rsid w:val="1181127D"/>
    <w:rsid w:val="1182668C"/>
    <w:rsid w:val="118472BE"/>
    <w:rsid w:val="118476AD"/>
    <w:rsid w:val="118A1427"/>
    <w:rsid w:val="118A1B9D"/>
    <w:rsid w:val="118B3757"/>
    <w:rsid w:val="118D3A75"/>
    <w:rsid w:val="11940218"/>
    <w:rsid w:val="11961DDD"/>
    <w:rsid w:val="1199001A"/>
    <w:rsid w:val="119B570C"/>
    <w:rsid w:val="119B7FE1"/>
    <w:rsid w:val="119E42B2"/>
    <w:rsid w:val="11A067BC"/>
    <w:rsid w:val="11AF6EFE"/>
    <w:rsid w:val="11B438ED"/>
    <w:rsid w:val="11B572B7"/>
    <w:rsid w:val="11B8015F"/>
    <w:rsid w:val="11B900F5"/>
    <w:rsid w:val="11BD5B48"/>
    <w:rsid w:val="11C24C0D"/>
    <w:rsid w:val="11C35C87"/>
    <w:rsid w:val="11C40B45"/>
    <w:rsid w:val="11C43CD2"/>
    <w:rsid w:val="11CF64DB"/>
    <w:rsid w:val="11D1524F"/>
    <w:rsid w:val="11D51FF3"/>
    <w:rsid w:val="11D658C1"/>
    <w:rsid w:val="11D738CC"/>
    <w:rsid w:val="11D85E57"/>
    <w:rsid w:val="11D9463C"/>
    <w:rsid w:val="11DC0696"/>
    <w:rsid w:val="11DC393F"/>
    <w:rsid w:val="11E1369E"/>
    <w:rsid w:val="11E4246D"/>
    <w:rsid w:val="11E43533"/>
    <w:rsid w:val="11E83BD1"/>
    <w:rsid w:val="11E87AE3"/>
    <w:rsid w:val="11E914C3"/>
    <w:rsid w:val="11EA2C4C"/>
    <w:rsid w:val="11ED44F6"/>
    <w:rsid w:val="11EE4383"/>
    <w:rsid w:val="11F219BD"/>
    <w:rsid w:val="11F3459F"/>
    <w:rsid w:val="11F86E65"/>
    <w:rsid w:val="11F915A0"/>
    <w:rsid w:val="11FA58EA"/>
    <w:rsid w:val="12007E57"/>
    <w:rsid w:val="12041F1C"/>
    <w:rsid w:val="12055063"/>
    <w:rsid w:val="12092A47"/>
    <w:rsid w:val="120A0E03"/>
    <w:rsid w:val="120D3352"/>
    <w:rsid w:val="120E5343"/>
    <w:rsid w:val="1211628C"/>
    <w:rsid w:val="121407F5"/>
    <w:rsid w:val="121566F8"/>
    <w:rsid w:val="1216536F"/>
    <w:rsid w:val="121E4C7C"/>
    <w:rsid w:val="12272BE0"/>
    <w:rsid w:val="12297278"/>
    <w:rsid w:val="122C62EF"/>
    <w:rsid w:val="12302095"/>
    <w:rsid w:val="123122C9"/>
    <w:rsid w:val="12350A9C"/>
    <w:rsid w:val="1236476B"/>
    <w:rsid w:val="123A355D"/>
    <w:rsid w:val="12416059"/>
    <w:rsid w:val="12456209"/>
    <w:rsid w:val="1247583A"/>
    <w:rsid w:val="124A1240"/>
    <w:rsid w:val="124C6CAF"/>
    <w:rsid w:val="12507417"/>
    <w:rsid w:val="12522DFE"/>
    <w:rsid w:val="125301BA"/>
    <w:rsid w:val="12556167"/>
    <w:rsid w:val="12562ADB"/>
    <w:rsid w:val="125870D6"/>
    <w:rsid w:val="125D38B0"/>
    <w:rsid w:val="12660407"/>
    <w:rsid w:val="1266414B"/>
    <w:rsid w:val="12673465"/>
    <w:rsid w:val="126A309B"/>
    <w:rsid w:val="126A45F1"/>
    <w:rsid w:val="126C13E9"/>
    <w:rsid w:val="126E55EC"/>
    <w:rsid w:val="126F47C3"/>
    <w:rsid w:val="126F7381"/>
    <w:rsid w:val="12744C75"/>
    <w:rsid w:val="127558E1"/>
    <w:rsid w:val="127C1A7C"/>
    <w:rsid w:val="127C3B8D"/>
    <w:rsid w:val="127D5387"/>
    <w:rsid w:val="127E6586"/>
    <w:rsid w:val="12812617"/>
    <w:rsid w:val="12812CDE"/>
    <w:rsid w:val="12896181"/>
    <w:rsid w:val="128F46FE"/>
    <w:rsid w:val="128F4BCA"/>
    <w:rsid w:val="12907BD8"/>
    <w:rsid w:val="12910CDB"/>
    <w:rsid w:val="129519AD"/>
    <w:rsid w:val="129A0E75"/>
    <w:rsid w:val="129B74C2"/>
    <w:rsid w:val="129C53B3"/>
    <w:rsid w:val="129F1D5F"/>
    <w:rsid w:val="12A01683"/>
    <w:rsid w:val="12A26C49"/>
    <w:rsid w:val="12A30A60"/>
    <w:rsid w:val="12A30F3B"/>
    <w:rsid w:val="12A4068B"/>
    <w:rsid w:val="12AB32AB"/>
    <w:rsid w:val="12AB3577"/>
    <w:rsid w:val="12AD0B0F"/>
    <w:rsid w:val="12AE2519"/>
    <w:rsid w:val="12AE2753"/>
    <w:rsid w:val="12B222F0"/>
    <w:rsid w:val="12B540E3"/>
    <w:rsid w:val="12B64F79"/>
    <w:rsid w:val="12B719C0"/>
    <w:rsid w:val="12B80E72"/>
    <w:rsid w:val="12BA35D7"/>
    <w:rsid w:val="12BD7CAC"/>
    <w:rsid w:val="12BE35DF"/>
    <w:rsid w:val="12BF24A8"/>
    <w:rsid w:val="12C01DDE"/>
    <w:rsid w:val="12C24B62"/>
    <w:rsid w:val="12C96216"/>
    <w:rsid w:val="12CB3D2A"/>
    <w:rsid w:val="12D1715B"/>
    <w:rsid w:val="12D40B51"/>
    <w:rsid w:val="12D678A4"/>
    <w:rsid w:val="12D8003A"/>
    <w:rsid w:val="12DB3E23"/>
    <w:rsid w:val="12DC1490"/>
    <w:rsid w:val="12DF0451"/>
    <w:rsid w:val="12DF71DB"/>
    <w:rsid w:val="12E2047D"/>
    <w:rsid w:val="12E224C7"/>
    <w:rsid w:val="12E94843"/>
    <w:rsid w:val="12EC22D0"/>
    <w:rsid w:val="12EF7F6D"/>
    <w:rsid w:val="12F605AB"/>
    <w:rsid w:val="12F94C5A"/>
    <w:rsid w:val="12FB6C31"/>
    <w:rsid w:val="12FC13C1"/>
    <w:rsid w:val="130113E4"/>
    <w:rsid w:val="13011CEC"/>
    <w:rsid w:val="13042F39"/>
    <w:rsid w:val="130519F8"/>
    <w:rsid w:val="130734CC"/>
    <w:rsid w:val="1309790D"/>
    <w:rsid w:val="130F5602"/>
    <w:rsid w:val="131322CB"/>
    <w:rsid w:val="131356C1"/>
    <w:rsid w:val="13142A22"/>
    <w:rsid w:val="132019DC"/>
    <w:rsid w:val="132375E2"/>
    <w:rsid w:val="132506A2"/>
    <w:rsid w:val="132847E8"/>
    <w:rsid w:val="132A3BAD"/>
    <w:rsid w:val="132D23C6"/>
    <w:rsid w:val="133115F9"/>
    <w:rsid w:val="1331313A"/>
    <w:rsid w:val="1332432F"/>
    <w:rsid w:val="13357B00"/>
    <w:rsid w:val="13361D27"/>
    <w:rsid w:val="133C233A"/>
    <w:rsid w:val="133E66BA"/>
    <w:rsid w:val="133E7C4C"/>
    <w:rsid w:val="13402FA4"/>
    <w:rsid w:val="13406A5E"/>
    <w:rsid w:val="13413345"/>
    <w:rsid w:val="134510CD"/>
    <w:rsid w:val="13465B51"/>
    <w:rsid w:val="13465F4A"/>
    <w:rsid w:val="13473FE6"/>
    <w:rsid w:val="134B3408"/>
    <w:rsid w:val="134F30F0"/>
    <w:rsid w:val="13535779"/>
    <w:rsid w:val="1357393D"/>
    <w:rsid w:val="135C28E5"/>
    <w:rsid w:val="13622890"/>
    <w:rsid w:val="13641E33"/>
    <w:rsid w:val="13654F40"/>
    <w:rsid w:val="13665720"/>
    <w:rsid w:val="13680048"/>
    <w:rsid w:val="13686307"/>
    <w:rsid w:val="136A3EDE"/>
    <w:rsid w:val="136C264A"/>
    <w:rsid w:val="136C550C"/>
    <w:rsid w:val="136D068F"/>
    <w:rsid w:val="136F0FFF"/>
    <w:rsid w:val="1372379F"/>
    <w:rsid w:val="137649C0"/>
    <w:rsid w:val="13770405"/>
    <w:rsid w:val="13775CCF"/>
    <w:rsid w:val="13783CC8"/>
    <w:rsid w:val="13785B50"/>
    <w:rsid w:val="137B0E7B"/>
    <w:rsid w:val="137E2CEA"/>
    <w:rsid w:val="13821DAD"/>
    <w:rsid w:val="13822095"/>
    <w:rsid w:val="1382471D"/>
    <w:rsid w:val="13845867"/>
    <w:rsid w:val="138648CC"/>
    <w:rsid w:val="13875665"/>
    <w:rsid w:val="138D113D"/>
    <w:rsid w:val="139109A5"/>
    <w:rsid w:val="139423F9"/>
    <w:rsid w:val="13947B6D"/>
    <w:rsid w:val="1397530C"/>
    <w:rsid w:val="139B54E5"/>
    <w:rsid w:val="139B678A"/>
    <w:rsid w:val="139C0D3F"/>
    <w:rsid w:val="139C14F3"/>
    <w:rsid w:val="139C6E4B"/>
    <w:rsid w:val="139D6FA0"/>
    <w:rsid w:val="13A0323F"/>
    <w:rsid w:val="13A06F22"/>
    <w:rsid w:val="13A11BA7"/>
    <w:rsid w:val="13A273B4"/>
    <w:rsid w:val="13A3504E"/>
    <w:rsid w:val="13A774F6"/>
    <w:rsid w:val="13A938D2"/>
    <w:rsid w:val="13A96480"/>
    <w:rsid w:val="13AA4DBE"/>
    <w:rsid w:val="13AB2452"/>
    <w:rsid w:val="13AB47EE"/>
    <w:rsid w:val="13B013BD"/>
    <w:rsid w:val="13B73796"/>
    <w:rsid w:val="13B8147E"/>
    <w:rsid w:val="13B836C7"/>
    <w:rsid w:val="13BA5346"/>
    <w:rsid w:val="13BB1DB6"/>
    <w:rsid w:val="13BD1D32"/>
    <w:rsid w:val="13C05329"/>
    <w:rsid w:val="13C54541"/>
    <w:rsid w:val="13CA419D"/>
    <w:rsid w:val="13CB3274"/>
    <w:rsid w:val="13D03866"/>
    <w:rsid w:val="13D0430C"/>
    <w:rsid w:val="13D16080"/>
    <w:rsid w:val="13D34F89"/>
    <w:rsid w:val="13D358A4"/>
    <w:rsid w:val="13D636A6"/>
    <w:rsid w:val="13D72C60"/>
    <w:rsid w:val="13D95974"/>
    <w:rsid w:val="13DE3D77"/>
    <w:rsid w:val="13E02CBD"/>
    <w:rsid w:val="13E15925"/>
    <w:rsid w:val="13E7465D"/>
    <w:rsid w:val="13E7683E"/>
    <w:rsid w:val="13E85128"/>
    <w:rsid w:val="13ED25C8"/>
    <w:rsid w:val="13ED5B0F"/>
    <w:rsid w:val="13F017F5"/>
    <w:rsid w:val="13F36F4F"/>
    <w:rsid w:val="13F66567"/>
    <w:rsid w:val="13F8506C"/>
    <w:rsid w:val="14003159"/>
    <w:rsid w:val="140238AD"/>
    <w:rsid w:val="1404172E"/>
    <w:rsid w:val="1406691B"/>
    <w:rsid w:val="140E1078"/>
    <w:rsid w:val="140E2122"/>
    <w:rsid w:val="140F3276"/>
    <w:rsid w:val="14141A3D"/>
    <w:rsid w:val="14155484"/>
    <w:rsid w:val="141C3CE9"/>
    <w:rsid w:val="141D1F05"/>
    <w:rsid w:val="141D449C"/>
    <w:rsid w:val="141E0C07"/>
    <w:rsid w:val="14212CB1"/>
    <w:rsid w:val="14217420"/>
    <w:rsid w:val="14232181"/>
    <w:rsid w:val="14261574"/>
    <w:rsid w:val="1426194A"/>
    <w:rsid w:val="142825B6"/>
    <w:rsid w:val="142C46EF"/>
    <w:rsid w:val="142C4710"/>
    <w:rsid w:val="142F420C"/>
    <w:rsid w:val="142F511E"/>
    <w:rsid w:val="143439E2"/>
    <w:rsid w:val="143475CE"/>
    <w:rsid w:val="14371C90"/>
    <w:rsid w:val="143B67D0"/>
    <w:rsid w:val="143C2B62"/>
    <w:rsid w:val="143D3FD1"/>
    <w:rsid w:val="143F0D16"/>
    <w:rsid w:val="143F4B3F"/>
    <w:rsid w:val="1441621A"/>
    <w:rsid w:val="14416DB3"/>
    <w:rsid w:val="144362AE"/>
    <w:rsid w:val="14437584"/>
    <w:rsid w:val="144A0D4C"/>
    <w:rsid w:val="144B7B77"/>
    <w:rsid w:val="144E10AC"/>
    <w:rsid w:val="145070CA"/>
    <w:rsid w:val="14510247"/>
    <w:rsid w:val="14541909"/>
    <w:rsid w:val="14542539"/>
    <w:rsid w:val="145725C3"/>
    <w:rsid w:val="14592A92"/>
    <w:rsid w:val="145A628E"/>
    <w:rsid w:val="145B4296"/>
    <w:rsid w:val="145D1B67"/>
    <w:rsid w:val="145D3AD9"/>
    <w:rsid w:val="145D753C"/>
    <w:rsid w:val="14605527"/>
    <w:rsid w:val="14634EC9"/>
    <w:rsid w:val="146B2B42"/>
    <w:rsid w:val="146E6B13"/>
    <w:rsid w:val="147054BC"/>
    <w:rsid w:val="1472457F"/>
    <w:rsid w:val="147249DB"/>
    <w:rsid w:val="14793305"/>
    <w:rsid w:val="147B0AD5"/>
    <w:rsid w:val="147E03D6"/>
    <w:rsid w:val="147F6D60"/>
    <w:rsid w:val="148170CD"/>
    <w:rsid w:val="1481713F"/>
    <w:rsid w:val="14847548"/>
    <w:rsid w:val="148948E6"/>
    <w:rsid w:val="148C77B8"/>
    <w:rsid w:val="14935E1D"/>
    <w:rsid w:val="14967248"/>
    <w:rsid w:val="1498063A"/>
    <w:rsid w:val="14983584"/>
    <w:rsid w:val="14995F54"/>
    <w:rsid w:val="149A044F"/>
    <w:rsid w:val="149A53D9"/>
    <w:rsid w:val="149B02D5"/>
    <w:rsid w:val="149F174F"/>
    <w:rsid w:val="14A15FBE"/>
    <w:rsid w:val="14A167F7"/>
    <w:rsid w:val="14A35721"/>
    <w:rsid w:val="14A50CEA"/>
    <w:rsid w:val="14A74DB7"/>
    <w:rsid w:val="14A74FFE"/>
    <w:rsid w:val="14A97BF1"/>
    <w:rsid w:val="14AB4CE4"/>
    <w:rsid w:val="14AC65B0"/>
    <w:rsid w:val="14B042AF"/>
    <w:rsid w:val="14B1581E"/>
    <w:rsid w:val="14B172BF"/>
    <w:rsid w:val="14B17EAC"/>
    <w:rsid w:val="14B523D2"/>
    <w:rsid w:val="14B554F8"/>
    <w:rsid w:val="14B65DCF"/>
    <w:rsid w:val="14B84393"/>
    <w:rsid w:val="14B848BF"/>
    <w:rsid w:val="14BC61DE"/>
    <w:rsid w:val="14BF1C7D"/>
    <w:rsid w:val="14C342F8"/>
    <w:rsid w:val="14C45297"/>
    <w:rsid w:val="14C548A5"/>
    <w:rsid w:val="14C758AA"/>
    <w:rsid w:val="14CF5BE9"/>
    <w:rsid w:val="14D23D91"/>
    <w:rsid w:val="14D26837"/>
    <w:rsid w:val="14DA1612"/>
    <w:rsid w:val="14E72BA6"/>
    <w:rsid w:val="14EB3BEC"/>
    <w:rsid w:val="14ED6758"/>
    <w:rsid w:val="14EF033B"/>
    <w:rsid w:val="14EF135A"/>
    <w:rsid w:val="14F13869"/>
    <w:rsid w:val="14F2788D"/>
    <w:rsid w:val="14F90E92"/>
    <w:rsid w:val="150020C2"/>
    <w:rsid w:val="15011245"/>
    <w:rsid w:val="150261F1"/>
    <w:rsid w:val="150373FD"/>
    <w:rsid w:val="15061415"/>
    <w:rsid w:val="1506674B"/>
    <w:rsid w:val="150C6889"/>
    <w:rsid w:val="150D7C49"/>
    <w:rsid w:val="150F131C"/>
    <w:rsid w:val="15163D9E"/>
    <w:rsid w:val="15183D35"/>
    <w:rsid w:val="1518641A"/>
    <w:rsid w:val="151A4A2D"/>
    <w:rsid w:val="151F57B3"/>
    <w:rsid w:val="15215542"/>
    <w:rsid w:val="1522091B"/>
    <w:rsid w:val="15226290"/>
    <w:rsid w:val="152D302E"/>
    <w:rsid w:val="152D5C74"/>
    <w:rsid w:val="1532244F"/>
    <w:rsid w:val="15334EF9"/>
    <w:rsid w:val="15341EA6"/>
    <w:rsid w:val="153A3BC0"/>
    <w:rsid w:val="153A74E0"/>
    <w:rsid w:val="153B178D"/>
    <w:rsid w:val="153B4F62"/>
    <w:rsid w:val="153C32A3"/>
    <w:rsid w:val="1542101F"/>
    <w:rsid w:val="154323BD"/>
    <w:rsid w:val="154A0170"/>
    <w:rsid w:val="154B0003"/>
    <w:rsid w:val="154D7C8C"/>
    <w:rsid w:val="154F2ED6"/>
    <w:rsid w:val="1551133D"/>
    <w:rsid w:val="15513E03"/>
    <w:rsid w:val="15524E9C"/>
    <w:rsid w:val="15533641"/>
    <w:rsid w:val="15542F5E"/>
    <w:rsid w:val="15585B62"/>
    <w:rsid w:val="15586B9A"/>
    <w:rsid w:val="155B00E5"/>
    <w:rsid w:val="155B5816"/>
    <w:rsid w:val="155C6DED"/>
    <w:rsid w:val="155F7075"/>
    <w:rsid w:val="1560426C"/>
    <w:rsid w:val="156173A0"/>
    <w:rsid w:val="1561792E"/>
    <w:rsid w:val="15656553"/>
    <w:rsid w:val="156D3D15"/>
    <w:rsid w:val="156F1FDB"/>
    <w:rsid w:val="1573001B"/>
    <w:rsid w:val="15782732"/>
    <w:rsid w:val="157B1164"/>
    <w:rsid w:val="157C0E2A"/>
    <w:rsid w:val="158069BF"/>
    <w:rsid w:val="158224D6"/>
    <w:rsid w:val="15823AF5"/>
    <w:rsid w:val="158560A5"/>
    <w:rsid w:val="15863E0A"/>
    <w:rsid w:val="15866BC0"/>
    <w:rsid w:val="15893205"/>
    <w:rsid w:val="158B03FE"/>
    <w:rsid w:val="158F0684"/>
    <w:rsid w:val="15912657"/>
    <w:rsid w:val="15983FFA"/>
    <w:rsid w:val="159E2C45"/>
    <w:rsid w:val="159F2962"/>
    <w:rsid w:val="15A61A11"/>
    <w:rsid w:val="15A80DE2"/>
    <w:rsid w:val="15A87A4A"/>
    <w:rsid w:val="15A97639"/>
    <w:rsid w:val="15AC5D8B"/>
    <w:rsid w:val="15AE0054"/>
    <w:rsid w:val="15AF3EDB"/>
    <w:rsid w:val="15B05CD6"/>
    <w:rsid w:val="15B076FA"/>
    <w:rsid w:val="15B13CA7"/>
    <w:rsid w:val="15B17BF8"/>
    <w:rsid w:val="15B21F63"/>
    <w:rsid w:val="15B303E5"/>
    <w:rsid w:val="15B55EA4"/>
    <w:rsid w:val="15B6012F"/>
    <w:rsid w:val="15B6663D"/>
    <w:rsid w:val="15B71263"/>
    <w:rsid w:val="15B854B8"/>
    <w:rsid w:val="15B87962"/>
    <w:rsid w:val="15BB08A5"/>
    <w:rsid w:val="15BB4D46"/>
    <w:rsid w:val="15BC0636"/>
    <w:rsid w:val="15BE7F49"/>
    <w:rsid w:val="15C209C0"/>
    <w:rsid w:val="15C34338"/>
    <w:rsid w:val="15CC515B"/>
    <w:rsid w:val="15CC6700"/>
    <w:rsid w:val="15D22CA9"/>
    <w:rsid w:val="15D37525"/>
    <w:rsid w:val="15DB7ECC"/>
    <w:rsid w:val="15DE5A70"/>
    <w:rsid w:val="15DF4286"/>
    <w:rsid w:val="15DF72E9"/>
    <w:rsid w:val="15E0138B"/>
    <w:rsid w:val="15E57094"/>
    <w:rsid w:val="15ED2807"/>
    <w:rsid w:val="15ED4A05"/>
    <w:rsid w:val="15F046CB"/>
    <w:rsid w:val="15F9193F"/>
    <w:rsid w:val="15FB67C9"/>
    <w:rsid w:val="160018D9"/>
    <w:rsid w:val="1601619F"/>
    <w:rsid w:val="16060C00"/>
    <w:rsid w:val="16061ACA"/>
    <w:rsid w:val="16094FC8"/>
    <w:rsid w:val="160A6977"/>
    <w:rsid w:val="160C7839"/>
    <w:rsid w:val="160D2A56"/>
    <w:rsid w:val="160E3442"/>
    <w:rsid w:val="16127FE3"/>
    <w:rsid w:val="161310D5"/>
    <w:rsid w:val="16145F48"/>
    <w:rsid w:val="161A5EAD"/>
    <w:rsid w:val="161F20C7"/>
    <w:rsid w:val="16227633"/>
    <w:rsid w:val="16242BD7"/>
    <w:rsid w:val="16272137"/>
    <w:rsid w:val="162A1E2C"/>
    <w:rsid w:val="162A20F7"/>
    <w:rsid w:val="162C0069"/>
    <w:rsid w:val="162E3271"/>
    <w:rsid w:val="162F7DF9"/>
    <w:rsid w:val="163106E8"/>
    <w:rsid w:val="163176F3"/>
    <w:rsid w:val="16321B57"/>
    <w:rsid w:val="16353424"/>
    <w:rsid w:val="163579FC"/>
    <w:rsid w:val="16381D29"/>
    <w:rsid w:val="16391602"/>
    <w:rsid w:val="163A06F9"/>
    <w:rsid w:val="163A79D1"/>
    <w:rsid w:val="16405878"/>
    <w:rsid w:val="1641578F"/>
    <w:rsid w:val="16442423"/>
    <w:rsid w:val="16453E27"/>
    <w:rsid w:val="16460917"/>
    <w:rsid w:val="1647045E"/>
    <w:rsid w:val="16510AFD"/>
    <w:rsid w:val="165356D4"/>
    <w:rsid w:val="165625E4"/>
    <w:rsid w:val="1656264D"/>
    <w:rsid w:val="16564586"/>
    <w:rsid w:val="16581B2C"/>
    <w:rsid w:val="165B203F"/>
    <w:rsid w:val="165B652F"/>
    <w:rsid w:val="1661295C"/>
    <w:rsid w:val="1663644A"/>
    <w:rsid w:val="16647336"/>
    <w:rsid w:val="16655960"/>
    <w:rsid w:val="16683704"/>
    <w:rsid w:val="16694B6E"/>
    <w:rsid w:val="166D7A33"/>
    <w:rsid w:val="16725381"/>
    <w:rsid w:val="16734A87"/>
    <w:rsid w:val="16775A35"/>
    <w:rsid w:val="16792A67"/>
    <w:rsid w:val="167F0638"/>
    <w:rsid w:val="167F6431"/>
    <w:rsid w:val="168030EC"/>
    <w:rsid w:val="1681177F"/>
    <w:rsid w:val="16813FC1"/>
    <w:rsid w:val="168601A4"/>
    <w:rsid w:val="168739DD"/>
    <w:rsid w:val="168D108C"/>
    <w:rsid w:val="169051AB"/>
    <w:rsid w:val="169144D5"/>
    <w:rsid w:val="16920E8E"/>
    <w:rsid w:val="16926D5F"/>
    <w:rsid w:val="169A3DFC"/>
    <w:rsid w:val="16A03BF7"/>
    <w:rsid w:val="16A16536"/>
    <w:rsid w:val="16A23C0A"/>
    <w:rsid w:val="16A37CE2"/>
    <w:rsid w:val="16A80666"/>
    <w:rsid w:val="16A81E6D"/>
    <w:rsid w:val="16A96790"/>
    <w:rsid w:val="16AA5D21"/>
    <w:rsid w:val="16AB2E6A"/>
    <w:rsid w:val="16AC0FAF"/>
    <w:rsid w:val="16B03363"/>
    <w:rsid w:val="16B17661"/>
    <w:rsid w:val="16B56ECF"/>
    <w:rsid w:val="16B77878"/>
    <w:rsid w:val="16B96233"/>
    <w:rsid w:val="16BA1C78"/>
    <w:rsid w:val="16BA66D8"/>
    <w:rsid w:val="16BF3104"/>
    <w:rsid w:val="16BF66D1"/>
    <w:rsid w:val="16C31D3D"/>
    <w:rsid w:val="16C326B5"/>
    <w:rsid w:val="16C4768D"/>
    <w:rsid w:val="16C831A6"/>
    <w:rsid w:val="16CC5C2E"/>
    <w:rsid w:val="16CD2CDA"/>
    <w:rsid w:val="16CD666A"/>
    <w:rsid w:val="16D0551A"/>
    <w:rsid w:val="16D119BC"/>
    <w:rsid w:val="16D14F3C"/>
    <w:rsid w:val="16D2399B"/>
    <w:rsid w:val="16D35DE2"/>
    <w:rsid w:val="16D827BD"/>
    <w:rsid w:val="16DA3E59"/>
    <w:rsid w:val="16DB6674"/>
    <w:rsid w:val="16DC4DAD"/>
    <w:rsid w:val="16DF6C80"/>
    <w:rsid w:val="16E24B27"/>
    <w:rsid w:val="16E2630B"/>
    <w:rsid w:val="16E2705A"/>
    <w:rsid w:val="16E64B9F"/>
    <w:rsid w:val="16E661C3"/>
    <w:rsid w:val="16EC4A31"/>
    <w:rsid w:val="16F07622"/>
    <w:rsid w:val="16F115AD"/>
    <w:rsid w:val="16F141C7"/>
    <w:rsid w:val="16F15148"/>
    <w:rsid w:val="16F360E8"/>
    <w:rsid w:val="16F425B7"/>
    <w:rsid w:val="16F42D9E"/>
    <w:rsid w:val="16FB22DA"/>
    <w:rsid w:val="16FD3F96"/>
    <w:rsid w:val="16FE446B"/>
    <w:rsid w:val="16FE51B8"/>
    <w:rsid w:val="16FE74F1"/>
    <w:rsid w:val="17022E0F"/>
    <w:rsid w:val="17026ACC"/>
    <w:rsid w:val="1703695B"/>
    <w:rsid w:val="17044C64"/>
    <w:rsid w:val="17087231"/>
    <w:rsid w:val="170925AD"/>
    <w:rsid w:val="17105F14"/>
    <w:rsid w:val="17141B24"/>
    <w:rsid w:val="171F2949"/>
    <w:rsid w:val="17212889"/>
    <w:rsid w:val="17255C08"/>
    <w:rsid w:val="172752BE"/>
    <w:rsid w:val="17282D41"/>
    <w:rsid w:val="172B0F06"/>
    <w:rsid w:val="172E15A6"/>
    <w:rsid w:val="17316128"/>
    <w:rsid w:val="1733707A"/>
    <w:rsid w:val="17366C70"/>
    <w:rsid w:val="1738583E"/>
    <w:rsid w:val="173B66FC"/>
    <w:rsid w:val="173F00B7"/>
    <w:rsid w:val="173F3148"/>
    <w:rsid w:val="17413F46"/>
    <w:rsid w:val="174536C6"/>
    <w:rsid w:val="17464B10"/>
    <w:rsid w:val="174A15DE"/>
    <w:rsid w:val="174B4E93"/>
    <w:rsid w:val="174B6E30"/>
    <w:rsid w:val="1751759E"/>
    <w:rsid w:val="17544B60"/>
    <w:rsid w:val="175528B1"/>
    <w:rsid w:val="175673D9"/>
    <w:rsid w:val="176216A0"/>
    <w:rsid w:val="17627E0D"/>
    <w:rsid w:val="17654550"/>
    <w:rsid w:val="176D30B1"/>
    <w:rsid w:val="17701AE8"/>
    <w:rsid w:val="177175FF"/>
    <w:rsid w:val="17722F4C"/>
    <w:rsid w:val="17751561"/>
    <w:rsid w:val="1775297E"/>
    <w:rsid w:val="17783F8F"/>
    <w:rsid w:val="17784982"/>
    <w:rsid w:val="177B3C07"/>
    <w:rsid w:val="177C546B"/>
    <w:rsid w:val="177F09D6"/>
    <w:rsid w:val="178048A7"/>
    <w:rsid w:val="178246C1"/>
    <w:rsid w:val="1785272B"/>
    <w:rsid w:val="1786074A"/>
    <w:rsid w:val="178B3D63"/>
    <w:rsid w:val="178E7662"/>
    <w:rsid w:val="179165DE"/>
    <w:rsid w:val="1791689A"/>
    <w:rsid w:val="17941D5A"/>
    <w:rsid w:val="1794241E"/>
    <w:rsid w:val="17977DC9"/>
    <w:rsid w:val="179B210E"/>
    <w:rsid w:val="179E136A"/>
    <w:rsid w:val="17A300EB"/>
    <w:rsid w:val="17A33CEE"/>
    <w:rsid w:val="17A640B8"/>
    <w:rsid w:val="17AB5249"/>
    <w:rsid w:val="17AD4828"/>
    <w:rsid w:val="17AE5E79"/>
    <w:rsid w:val="17AF5CEB"/>
    <w:rsid w:val="17B03B08"/>
    <w:rsid w:val="17B07C98"/>
    <w:rsid w:val="17B43BCB"/>
    <w:rsid w:val="17B5772A"/>
    <w:rsid w:val="17B713E5"/>
    <w:rsid w:val="17BC600B"/>
    <w:rsid w:val="17C00853"/>
    <w:rsid w:val="17C05280"/>
    <w:rsid w:val="17C972F0"/>
    <w:rsid w:val="17CA43EE"/>
    <w:rsid w:val="17CC7E38"/>
    <w:rsid w:val="17CE2563"/>
    <w:rsid w:val="17D03FE8"/>
    <w:rsid w:val="17D0400A"/>
    <w:rsid w:val="17D0740C"/>
    <w:rsid w:val="17D32818"/>
    <w:rsid w:val="17D362E6"/>
    <w:rsid w:val="17D62445"/>
    <w:rsid w:val="17D81A58"/>
    <w:rsid w:val="17D90367"/>
    <w:rsid w:val="17DA3472"/>
    <w:rsid w:val="17DB2700"/>
    <w:rsid w:val="17DB3E5B"/>
    <w:rsid w:val="17DB3E82"/>
    <w:rsid w:val="17DC424F"/>
    <w:rsid w:val="17DC4A5D"/>
    <w:rsid w:val="17E050A6"/>
    <w:rsid w:val="17E10445"/>
    <w:rsid w:val="17E118FC"/>
    <w:rsid w:val="17E40BBE"/>
    <w:rsid w:val="17E70A52"/>
    <w:rsid w:val="17EB193D"/>
    <w:rsid w:val="17EC4994"/>
    <w:rsid w:val="17ED57D0"/>
    <w:rsid w:val="17EF3CAB"/>
    <w:rsid w:val="17F15E31"/>
    <w:rsid w:val="17F436B3"/>
    <w:rsid w:val="17F718C2"/>
    <w:rsid w:val="17FB1CA7"/>
    <w:rsid w:val="17FD6CE3"/>
    <w:rsid w:val="17FF4606"/>
    <w:rsid w:val="17FF4CE9"/>
    <w:rsid w:val="18065718"/>
    <w:rsid w:val="18086BDF"/>
    <w:rsid w:val="180D5CB1"/>
    <w:rsid w:val="18141EA8"/>
    <w:rsid w:val="181501CC"/>
    <w:rsid w:val="18184FC7"/>
    <w:rsid w:val="1819623C"/>
    <w:rsid w:val="181E201E"/>
    <w:rsid w:val="181F781C"/>
    <w:rsid w:val="1821113A"/>
    <w:rsid w:val="18244019"/>
    <w:rsid w:val="182630A6"/>
    <w:rsid w:val="1827531E"/>
    <w:rsid w:val="18291542"/>
    <w:rsid w:val="182968CF"/>
    <w:rsid w:val="182A6EF2"/>
    <w:rsid w:val="182B2626"/>
    <w:rsid w:val="182B5A72"/>
    <w:rsid w:val="18302D52"/>
    <w:rsid w:val="183254E7"/>
    <w:rsid w:val="18327A11"/>
    <w:rsid w:val="1838445D"/>
    <w:rsid w:val="183A4FB9"/>
    <w:rsid w:val="18410F91"/>
    <w:rsid w:val="18423839"/>
    <w:rsid w:val="18450317"/>
    <w:rsid w:val="18450CB3"/>
    <w:rsid w:val="18475D86"/>
    <w:rsid w:val="18490CF7"/>
    <w:rsid w:val="184952C7"/>
    <w:rsid w:val="18504C69"/>
    <w:rsid w:val="18506974"/>
    <w:rsid w:val="18514EB2"/>
    <w:rsid w:val="18521BFD"/>
    <w:rsid w:val="18537272"/>
    <w:rsid w:val="18574D7F"/>
    <w:rsid w:val="185E69AB"/>
    <w:rsid w:val="186005F3"/>
    <w:rsid w:val="18647A04"/>
    <w:rsid w:val="18655004"/>
    <w:rsid w:val="18670885"/>
    <w:rsid w:val="18697E07"/>
    <w:rsid w:val="186A0F5E"/>
    <w:rsid w:val="186B308F"/>
    <w:rsid w:val="186E0136"/>
    <w:rsid w:val="18724DCA"/>
    <w:rsid w:val="18762F99"/>
    <w:rsid w:val="187669C8"/>
    <w:rsid w:val="187A3809"/>
    <w:rsid w:val="187B515F"/>
    <w:rsid w:val="187C53A3"/>
    <w:rsid w:val="187F1036"/>
    <w:rsid w:val="18814BE6"/>
    <w:rsid w:val="18845C3D"/>
    <w:rsid w:val="18880785"/>
    <w:rsid w:val="18886441"/>
    <w:rsid w:val="188B42F2"/>
    <w:rsid w:val="18903D28"/>
    <w:rsid w:val="18910E95"/>
    <w:rsid w:val="189320EF"/>
    <w:rsid w:val="1895030D"/>
    <w:rsid w:val="1898797A"/>
    <w:rsid w:val="189954B3"/>
    <w:rsid w:val="189C7BFB"/>
    <w:rsid w:val="189E2438"/>
    <w:rsid w:val="189F4416"/>
    <w:rsid w:val="18A21815"/>
    <w:rsid w:val="18A474FD"/>
    <w:rsid w:val="18A82680"/>
    <w:rsid w:val="18A96DD5"/>
    <w:rsid w:val="18AB2A89"/>
    <w:rsid w:val="18AC3F8E"/>
    <w:rsid w:val="18B02356"/>
    <w:rsid w:val="18B14412"/>
    <w:rsid w:val="18B15311"/>
    <w:rsid w:val="18B22F8F"/>
    <w:rsid w:val="18B452CC"/>
    <w:rsid w:val="18B52730"/>
    <w:rsid w:val="18BB22A9"/>
    <w:rsid w:val="18BD0741"/>
    <w:rsid w:val="18BD2625"/>
    <w:rsid w:val="18BE5269"/>
    <w:rsid w:val="18BF0B40"/>
    <w:rsid w:val="18C213D6"/>
    <w:rsid w:val="18C238B6"/>
    <w:rsid w:val="18C55A29"/>
    <w:rsid w:val="18C74963"/>
    <w:rsid w:val="18C945FB"/>
    <w:rsid w:val="18CA535C"/>
    <w:rsid w:val="18D45A16"/>
    <w:rsid w:val="18D52840"/>
    <w:rsid w:val="18D62982"/>
    <w:rsid w:val="18D641AB"/>
    <w:rsid w:val="18D72B86"/>
    <w:rsid w:val="18D75119"/>
    <w:rsid w:val="18D77327"/>
    <w:rsid w:val="18D81D3D"/>
    <w:rsid w:val="18D8636E"/>
    <w:rsid w:val="18DA4E24"/>
    <w:rsid w:val="18DF3156"/>
    <w:rsid w:val="18DF3E5F"/>
    <w:rsid w:val="18E4039B"/>
    <w:rsid w:val="18E5271E"/>
    <w:rsid w:val="18E65EE4"/>
    <w:rsid w:val="18E66C00"/>
    <w:rsid w:val="18E74895"/>
    <w:rsid w:val="18EA056F"/>
    <w:rsid w:val="18EC0783"/>
    <w:rsid w:val="18F11B7B"/>
    <w:rsid w:val="18F70049"/>
    <w:rsid w:val="18FD5768"/>
    <w:rsid w:val="18FE54D1"/>
    <w:rsid w:val="18FF73F6"/>
    <w:rsid w:val="190078AB"/>
    <w:rsid w:val="19020E14"/>
    <w:rsid w:val="19022602"/>
    <w:rsid w:val="19047198"/>
    <w:rsid w:val="19064B0B"/>
    <w:rsid w:val="19087D21"/>
    <w:rsid w:val="190B780D"/>
    <w:rsid w:val="190C3886"/>
    <w:rsid w:val="190D6182"/>
    <w:rsid w:val="190F6F87"/>
    <w:rsid w:val="1910779F"/>
    <w:rsid w:val="1915269A"/>
    <w:rsid w:val="19167A4D"/>
    <w:rsid w:val="19173DC9"/>
    <w:rsid w:val="19206857"/>
    <w:rsid w:val="19213CE8"/>
    <w:rsid w:val="192368AE"/>
    <w:rsid w:val="19281AD6"/>
    <w:rsid w:val="19281D7F"/>
    <w:rsid w:val="19285911"/>
    <w:rsid w:val="19322B25"/>
    <w:rsid w:val="19341F2A"/>
    <w:rsid w:val="19342617"/>
    <w:rsid w:val="19396BDD"/>
    <w:rsid w:val="193A2529"/>
    <w:rsid w:val="193E114D"/>
    <w:rsid w:val="193F09FF"/>
    <w:rsid w:val="19407EAE"/>
    <w:rsid w:val="19440885"/>
    <w:rsid w:val="19456DE8"/>
    <w:rsid w:val="194F68C1"/>
    <w:rsid w:val="19517C94"/>
    <w:rsid w:val="19601F95"/>
    <w:rsid w:val="196109C5"/>
    <w:rsid w:val="19614E80"/>
    <w:rsid w:val="196255C4"/>
    <w:rsid w:val="196618A4"/>
    <w:rsid w:val="1968342F"/>
    <w:rsid w:val="196A4389"/>
    <w:rsid w:val="196C31BA"/>
    <w:rsid w:val="197077C5"/>
    <w:rsid w:val="197153EF"/>
    <w:rsid w:val="19720D53"/>
    <w:rsid w:val="19735FB0"/>
    <w:rsid w:val="1976141E"/>
    <w:rsid w:val="19763192"/>
    <w:rsid w:val="19767160"/>
    <w:rsid w:val="1976732B"/>
    <w:rsid w:val="19791689"/>
    <w:rsid w:val="19797D47"/>
    <w:rsid w:val="197A0E46"/>
    <w:rsid w:val="197C5562"/>
    <w:rsid w:val="197E1BBD"/>
    <w:rsid w:val="197F09A6"/>
    <w:rsid w:val="19831268"/>
    <w:rsid w:val="19887215"/>
    <w:rsid w:val="19891D28"/>
    <w:rsid w:val="198B37F6"/>
    <w:rsid w:val="199058ED"/>
    <w:rsid w:val="199127B0"/>
    <w:rsid w:val="19962083"/>
    <w:rsid w:val="199E7343"/>
    <w:rsid w:val="19A15540"/>
    <w:rsid w:val="19A42925"/>
    <w:rsid w:val="19A50F03"/>
    <w:rsid w:val="19A524D3"/>
    <w:rsid w:val="19A61BAD"/>
    <w:rsid w:val="19A64562"/>
    <w:rsid w:val="19AD2459"/>
    <w:rsid w:val="19B01A3C"/>
    <w:rsid w:val="19B96B3F"/>
    <w:rsid w:val="19C7704F"/>
    <w:rsid w:val="19CD0E23"/>
    <w:rsid w:val="19CE1BBE"/>
    <w:rsid w:val="19CF1576"/>
    <w:rsid w:val="19D239B7"/>
    <w:rsid w:val="19D2505C"/>
    <w:rsid w:val="19D358AB"/>
    <w:rsid w:val="19DC0A34"/>
    <w:rsid w:val="19DD4C07"/>
    <w:rsid w:val="19E05712"/>
    <w:rsid w:val="19E63F2C"/>
    <w:rsid w:val="19E67218"/>
    <w:rsid w:val="19EA31DC"/>
    <w:rsid w:val="19EB145C"/>
    <w:rsid w:val="19F100D2"/>
    <w:rsid w:val="19F15266"/>
    <w:rsid w:val="19F32311"/>
    <w:rsid w:val="19F57388"/>
    <w:rsid w:val="19FC61ED"/>
    <w:rsid w:val="19FD4C43"/>
    <w:rsid w:val="1A025831"/>
    <w:rsid w:val="1A043057"/>
    <w:rsid w:val="1A0444B0"/>
    <w:rsid w:val="1A0B5112"/>
    <w:rsid w:val="1A0B6519"/>
    <w:rsid w:val="1A0D49A6"/>
    <w:rsid w:val="1A0F3580"/>
    <w:rsid w:val="1A105A4E"/>
    <w:rsid w:val="1A122F75"/>
    <w:rsid w:val="1A135EE1"/>
    <w:rsid w:val="1A1374C1"/>
    <w:rsid w:val="1A180F95"/>
    <w:rsid w:val="1A1C4318"/>
    <w:rsid w:val="1A224170"/>
    <w:rsid w:val="1A252BC9"/>
    <w:rsid w:val="1A25475A"/>
    <w:rsid w:val="1A2A7048"/>
    <w:rsid w:val="1A2C65A8"/>
    <w:rsid w:val="1A2C7751"/>
    <w:rsid w:val="1A2F561A"/>
    <w:rsid w:val="1A311304"/>
    <w:rsid w:val="1A332C9C"/>
    <w:rsid w:val="1A335A23"/>
    <w:rsid w:val="1A35310B"/>
    <w:rsid w:val="1A35573E"/>
    <w:rsid w:val="1A387913"/>
    <w:rsid w:val="1A39482E"/>
    <w:rsid w:val="1A3A0BC4"/>
    <w:rsid w:val="1A3C67E7"/>
    <w:rsid w:val="1A411FFB"/>
    <w:rsid w:val="1A4426C4"/>
    <w:rsid w:val="1A4668E4"/>
    <w:rsid w:val="1A4743F4"/>
    <w:rsid w:val="1A4750AF"/>
    <w:rsid w:val="1A4B16E1"/>
    <w:rsid w:val="1A4C30E1"/>
    <w:rsid w:val="1A4D07B2"/>
    <w:rsid w:val="1A4D26CE"/>
    <w:rsid w:val="1A4E255E"/>
    <w:rsid w:val="1A4F1E62"/>
    <w:rsid w:val="1A4F334A"/>
    <w:rsid w:val="1A4F55E7"/>
    <w:rsid w:val="1A50458E"/>
    <w:rsid w:val="1A532E7D"/>
    <w:rsid w:val="1A54699F"/>
    <w:rsid w:val="1A587464"/>
    <w:rsid w:val="1A594DA0"/>
    <w:rsid w:val="1A5B0CFB"/>
    <w:rsid w:val="1A5D2098"/>
    <w:rsid w:val="1A5E42D0"/>
    <w:rsid w:val="1A613431"/>
    <w:rsid w:val="1A614A1D"/>
    <w:rsid w:val="1A6444E2"/>
    <w:rsid w:val="1A65660C"/>
    <w:rsid w:val="1A676637"/>
    <w:rsid w:val="1A68121C"/>
    <w:rsid w:val="1A6D0F27"/>
    <w:rsid w:val="1A6E048C"/>
    <w:rsid w:val="1A6F72EE"/>
    <w:rsid w:val="1A6F77B8"/>
    <w:rsid w:val="1A737A36"/>
    <w:rsid w:val="1A753C3D"/>
    <w:rsid w:val="1A765CB9"/>
    <w:rsid w:val="1A77309C"/>
    <w:rsid w:val="1A7966D8"/>
    <w:rsid w:val="1A7D7B93"/>
    <w:rsid w:val="1A7E44A0"/>
    <w:rsid w:val="1A85420C"/>
    <w:rsid w:val="1A874C0E"/>
    <w:rsid w:val="1A884309"/>
    <w:rsid w:val="1A8A46EE"/>
    <w:rsid w:val="1A8E171A"/>
    <w:rsid w:val="1A8E4A9F"/>
    <w:rsid w:val="1A903AA6"/>
    <w:rsid w:val="1A930342"/>
    <w:rsid w:val="1A936E3F"/>
    <w:rsid w:val="1A945A99"/>
    <w:rsid w:val="1A9B5C84"/>
    <w:rsid w:val="1A9F67EC"/>
    <w:rsid w:val="1AA07329"/>
    <w:rsid w:val="1AA44A44"/>
    <w:rsid w:val="1AA77E12"/>
    <w:rsid w:val="1AA81BF7"/>
    <w:rsid w:val="1AA91005"/>
    <w:rsid w:val="1AAC0950"/>
    <w:rsid w:val="1AAC2DE2"/>
    <w:rsid w:val="1AAE5354"/>
    <w:rsid w:val="1AB029C2"/>
    <w:rsid w:val="1AB03F2F"/>
    <w:rsid w:val="1AB35366"/>
    <w:rsid w:val="1AB3655A"/>
    <w:rsid w:val="1AB611B4"/>
    <w:rsid w:val="1AB845B2"/>
    <w:rsid w:val="1ABA3E70"/>
    <w:rsid w:val="1ABD34A7"/>
    <w:rsid w:val="1ABD6D7D"/>
    <w:rsid w:val="1ABF1A56"/>
    <w:rsid w:val="1AC51F8D"/>
    <w:rsid w:val="1AC76CAB"/>
    <w:rsid w:val="1AC94D77"/>
    <w:rsid w:val="1ACA6E82"/>
    <w:rsid w:val="1ACA761C"/>
    <w:rsid w:val="1ACE065C"/>
    <w:rsid w:val="1AD85AB7"/>
    <w:rsid w:val="1ADA1A8F"/>
    <w:rsid w:val="1ADD4A0A"/>
    <w:rsid w:val="1ADF5E9C"/>
    <w:rsid w:val="1AE11098"/>
    <w:rsid w:val="1AE1210F"/>
    <w:rsid w:val="1AE24BA5"/>
    <w:rsid w:val="1AE34B79"/>
    <w:rsid w:val="1AE44152"/>
    <w:rsid w:val="1AE455DF"/>
    <w:rsid w:val="1AE51425"/>
    <w:rsid w:val="1AE8320E"/>
    <w:rsid w:val="1AE92A4B"/>
    <w:rsid w:val="1AEB0D45"/>
    <w:rsid w:val="1AEB4975"/>
    <w:rsid w:val="1AEB49B5"/>
    <w:rsid w:val="1AF66D45"/>
    <w:rsid w:val="1AF9658B"/>
    <w:rsid w:val="1AFB41DB"/>
    <w:rsid w:val="1AFE0F87"/>
    <w:rsid w:val="1B01155A"/>
    <w:rsid w:val="1B0121E5"/>
    <w:rsid w:val="1B030340"/>
    <w:rsid w:val="1B082307"/>
    <w:rsid w:val="1B0A7CFB"/>
    <w:rsid w:val="1B0C4C60"/>
    <w:rsid w:val="1B0E5D25"/>
    <w:rsid w:val="1B10498B"/>
    <w:rsid w:val="1B111BC1"/>
    <w:rsid w:val="1B11337E"/>
    <w:rsid w:val="1B117197"/>
    <w:rsid w:val="1B1A7F8D"/>
    <w:rsid w:val="1B1C5BE5"/>
    <w:rsid w:val="1B1D42B9"/>
    <w:rsid w:val="1B1F0B0A"/>
    <w:rsid w:val="1B203B35"/>
    <w:rsid w:val="1B212EFB"/>
    <w:rsid w:val="1B213E0C"/>
    <w:rsid w:val="1B246BFC"/>
    <w:rsid w:val="1B305814"/>
    <w:rsid w:val="1B34265A"/>
    <w:rsid w:val="1B3756BC"/>
    <w:rsid w:val="1B381AC9"/>
    <w:rsid w:val="1B39796B"/>
    <w:rsid w:val="1B3B1AD4"/>
    <w:rsid w:val="1B3B33DE"/>
    <w:rsid w:val="1B3C55B3"/>
    <w:rsid w:val="1B3C5AEF"/>
    <w:rsid w:val="1B3F3B72"/>
    <w:rsid w:val="1B415D41"/>
    <w:rsid w:val="1B430BF6"/>
    <w:rsid w:val="1B43278B"/>
    <w:rsid w:val="1B474342"/>
    <w:rsid w:val="1B4C3941"/>
    <w:rsid w:val="1B4F7922"/>
    <w:rsid w:val="1B5100E4"/>
    <w:rsid w:val="1B512846"/>
    <w:rsid w:val="1B5A40B8"/>
    <w:rsid w:val="1B5F2C0F"/>
    <w:rsid w:val="1B5F4F63"/>
    <w:rsid w:val="1B616A38"/>
    <w:rsid w:val="1B641BBD"/>
    <w:rsid w:val="1B686FF4"/>
    <w:rsid w:val="1B6939A6"/>
    <w:rsid w:val="1B6B154B"/>
    <w:rsid w:val="1B6B4CA1"/>
    <w:rsid w:val="1B6D4522"/>
    <w:rsid w:val="1B6F060C"/>
    <w:rsid w:val="1B6F7745"/>
    <w:rsid w:val="1B742D48"/>
    <w:rsid w:val="1B746F77"/>
    <w:rsid w:val="1B756A01"/>
    <w:rsid w:val="1B757B1C"/>
    <w:rsid w:val="1B76421C"/>
    <w:rsid w:val="1B776757"/>
    <w:rsid w:val="1B7A07A6"/>
    <w:rsid w:val="1B7C574A"/>
    <w:rsid w:val="1B7F016F"/>
    <w:rsid w:val="1B7F477C"/>
    <w:rsid w:val="1B804B81"/>
    <w:rsid w:val="1B821117"/>
    <w:rsid w:val="1B8628C4"/>
    <w:rsid w:val="1B874EF2"/>
    <w:rsid w:val="1B874F11"/>
    <w:rsid w:val="1B895B0E"/>
    <w:rsid w:val="1B897024"/>
    <w:rsid w:val="1B8A40CD"/>
    <w:rsid w:val="1B8C13FF"/>
    <w:rsid w:val="1B8C6038"/>
    <w:rsid w:val="1B8C6284"/>
    <w:rsid w:val="1B8D252E"/>
    <w:rsid w:val="1B911C03"/>
    <w:rsid w:val="1B9246C1"/>
    <w:rsid w:val="1B9624FA"/>
    <w:rsid w:val="1B9867CC"/>
    <w:rsid w:val="1B995B29"/>
    <w:rsid w:val="1B9D13ED"/>
    <w:rsid w:val="1B9E09E9"/>
    <w:rsid w:val="1BA067DF"/>
    <w:rsid w:val="1BA13662"/>
    <w:rsid w:val="1BA44F82"/>
    <w:rsid w:val="1BA46CFC"/>
    <w:rsid w:val="1BA62C78"/>
    <w:rsid w:val="1BA72929"/>
    <w:rsid w:val="1BAA7664"/>
    <w:rsid w:val="1BB158E4"/>
    <w:rsid w:val="1BB16C42"/>
    <w:rsid w:val="1BB3539D"/>
    <w:rsid w:val="1BB402BE"/>
    <w:rsid w:val="1BB40742"/>
    <w:rsid w:val="1BB4721F"/>
    <w:rsid w:val="1BB54772"/>
    <w:rsid w:val="1BBA79C6"/>
    <w:rsid w:val="1BBE3A36"/>
    <w:rsid w:val="1BC11D7D"/>
    <w:rsid w:val="1BC32075"/>
    <w:rsid w:val="1BC40B3A"/>
    <w:rsid w:val="1BC81708"/>
    <w:rsid w:val="1BC82214"/>
    <w:rsid w:val="1BC96DA5"/>
    <w:rsid w:val="1BCB188B"/>
    <w:rsid w:val="1BCB6461"/>
    <w:rsid w:val="1BCB7A58"/>
    <w:rsid w:val="1BCE31EB"/>
    <w:rsid w:val="1BCF66E9"/>
    <w:rsid w:val="1BD62E42"/>
    <w:rsid w:val="1BD70853"/>
    <w:rsid w:val="1BD74DF9"/>
    <w:rsid w:val="1BE069CA"/>
    <w:rsid w:val="1BE503EE"/>
    <w:rsid w:val="1BE80E07"/>
    <w:rsid w:val="1BE972DA"/>
    <w:rsid w:val="1BEC34DB"/>
    <w:rsid w:val="1BFB5E92"/>
    <w:rsid w:val="1BFC23E4"/>
    <w:rsid w:val="1C0210E5"/>
    <w:rsid w:val="1C0227DD"/>
    <w:rsid w:val="1C033AC6"/>
    <w:rsid w:val="1C07431A"/>
    <w:rsid w:val="1C086CA2"/>
    <w:rsid w:val="1C0B2CC9"/>
    <w:rsid w:val="1C0E1042"/>
    <w:rsid w:val="1C0E7E8B"/>
    <w:rsid w:val="1C0F2D76"/>
    <w:rsid w:val="1C122862"/>
    <w:rsid w:val="1C1261F0"/>
    <w:rsid w:val="1C133D63"/>
    <w:rsid w:val="1C1340D5"/>
    <w:rsid w:val="1C17668A"/>
    <w:rsid w:val="1C1B0B7D"/>
    <w:rsid w:val="1C1C7292"/>
    <w:rsid w:val="1C1E0D00"/>
    <w:rsid w:val="1C1E7814"/>
    <w:rsid w:val="1C274BBC"/>
    <w:rsid w:val="1C2A78F3"/>
    <w:rsid w:val="1C304B3F"/>
    <w:rsid w:val="1C307A4E"/>
    <w:rsid w:val="1C310DE1"/>
    <w:rsid w:val="1C3160BD"/>
    <w:rsid w:val="1C382F74"/>
    <w:rsid w:val="1C384A7B"/>
    <w:rsid w:val="1C400EC6"/>
    <w:rsid w:val="1C40216E"/>
    <w:rsid w:val="1C411EE7"/>
    <w:rsid w:val="1C457828"/>
    <w:rsid w:val="1C4777D7"/>
    <w:rsid w:val="1C485892"/>
    <w:rsid w:val="1C4972BC"/>
    <w:rsid w:val="1C4A5CD6"/>
    <w:rsid w:val="1C4B7300"/>
    <w:rsid w:val="1C4B7BB5"/>
    <w:rsid w:val="1C4E4239"/>
    <w:rsid w:val="1C4F1BA5"/>
    <w:rsid w:val="1C543106"/>
    <w:rsid w:val="1C5A5924"/>
    <w:rsid w:val="1C5C1B50"/>
    <w:rsid w:val="1C5D40FA"/>
    <w:rsid w:val="1C5E7583"/>
    <w:rsid w:val="1C5F0F6A"/>
    <w:rsid w:val="1C6503A3"/>
    <w:rsid w:val="1C6736A8"/>
    <w:rsid w:val="1C686BC0"/>
    <w:rsid w:val="1C6C109D"/>
    <w:rsid w:val="1C6C1E77"/>
    <w:rsid w:val="1C716CBC"/>
    <w:rsid w:val="1C731FD0"/>
    <w:rsid w:val="1C7441ED"/>
    <w:rsid w:val="1C74619E"/>
    <w:rsid w:val="1C77301F"/>
    <w:rsid w:val="1C78225A"/>
    <w:rsid w:val="1C793B3B"/>
    <w:rsid w:val="1C7F0579"/>
    <w:rsid w:val="1C805C24"/>
    <w:rsid w:val="1C81372D"/>
    <w:rsid w:val="1C8437CF"/>
    <w:rsid w:val="1C843E35"/>
    <w:rsid w:val="1C861CEA"/>
    <w:rsid w:val="1C8B1FE4"/>
    <w:rsid w:val="1C8D597C"/>
    <w:rsid w:val="1C8E1FE6"/>
    <w:rsid w:val="1C917425"/>
    <w:rsid w:val="1C935F6B"/>
    <w:rsid w:val="1C9657E9"/>
    <w:rsid w:val="1C994829"/>
    <w:rsid w:val="1CA50866"/>
    <w:rsid w:val="1CAA59D0"/>
    <w:rsid w:val="1CAB4CD0"/>
    <w:rsid w:val="1CAD2AAC"/>
    <w:rsid w:val="1CAF5028"/>
    <w:rsid w:val="1CB2172E"/>
    <w:rsid w:val="1CB31800"/>
    <w:rsid w:val="1CB347A4"/>
    <w:rsid w:val="1CBA0BE6"/>
    <w:rsid w:val="1CC135A7"/>
    <w:rsid w:val="1CC17897"/>
    <w:rsid w:val="1CC244DB"/>
    <w:rsid w:val="1CC337CB"/>
    <w:rsid w:val="1CCD606A"/>
    <w:rsid w:val="1CD01D45"/>
    <w:rsid w:val="1CD05259"/>
    <w:rsid w:val="1CD15FD9"/>
    <w:rsid w:val="1CD43F7A"/>
    <w:rsid w:val="1CD879CC"/>
    <w:rsid w:val="1CD975AC"/>
    <w:rsid w:val="1CDA5DFA"/>
    <w:rsid w:val="1CDC1DB3"/>
    <w:rsid w:val="1CDE1C59"/>
    <w:rsid w:val="1CDE423C"/>
    <w:rsid w:val="1CE11716"/>
    <w:rsid w:val="1CE7498B"/>
    <w:rsid w:val="1CE83DF3"/>
    <w:rsid w:val="1CEA16AF"/>
    <w:rsid w:val="1CEB5533"/>
    <w:rsid w:val="1CEE4D29"/>
    <w:rsid w:val="1CF036AA"/>
    <w:rsid w:val="1CF642B6"/>
    <w:rsid w:val="1CFD77FE"/>
    <w:rsid w:val="1D0215E7"/>
    <w:rsid w:val="1D031A67"/>
    <w:rsid w:val="1D0750D6"/>
    <w:rsid w:val="1D0C1F8E"/>
    <w:rsid w:val="1D0D492F"/>
    <w:rsid w:val="1D0E4C9E"/>
    <w:rsid w:val="1D0F1202"/>
    <w:rsid w:val="1D106B46"/>
    <w:rsid w:val="1D121EC1"/>
    <w:rsid w:val="1D135219"/>
    <w:rsid w:val="1D1475C7"/>
    <w:rsid w:val="1D191C88"/>
    <w:rsid w:val="1D19691C"/>
    <w:rsid w:val="1D1A6ECA"/>
    <w:rsid w:val="1D1D1852"/>
    <w:rsid w:val="1D1E2D75"/>
    <w:rsid w:val="1D224C32"/>
    <w:rsid w:val="1D263642"/>
    <w:rsid w:val="1D290D71"/>
    <w:rsid w:val="1D2D5A79"/>
    <w:rsid w:val="1D2F6BF5"/>
    <w:rsid w:val="1D305F43"/>
    <w:rsid w:val="1D3277AF"/>
    <w:rsid w:val="1D3A277E"/>
    <w:rsid w:val="1D3F1E0A"/>
    <w:rsid w:val="1D3F4B11"/>
    <w:rsid w:val="1D3F573F"/>
    <w:rsid w:val="1D411DBD"/>
    <w:rsid w:val="1D445CCC"/>
    <w:rsid w:val="1D4735F3"/>
    <w:rsid w:val="1D4A1A28"/>
    <w:rsid w:val="1D4A2031"/>
    <w:rsid w:val="1D540B32"/>
    <w:rsid w:val="1D543F90"/>
    <w:rsid w:val="1D5549EF"/>
    <w:rsid w:val="1D5B1CA4"/>
    <w:rsid w:val="1D5B29F3"/>
    <w:rsid w:val="1D5C25C1"/>
    <w:rsid w:val="1D603214"/>
    <w:rsid w:val="1D6347CE"/>
    <w:rsid w:val="1D691678"/>
    <w:rsid w:val="1D697118"/>
    <w:rsid w:val="1D6D2B90"/>
    <w:rsid w:val="1D6E09FF"/>
    <w:rsid w:val="1D7069A3"/>
    <w:rsid w:val="1D711772"/>
    <w:rsid w:val="1D742B15"/>
    <w:rsid w:val="1D7573F2"/>
    <w:rsid w:val="1D783929"/>
    <w:rsid w:val="1D79047E"/>
    <w:rsid w:val="1D792F31"/>
    <w:rsid w:val="1D7A20BE"/>
    <w:rsid w:val="1D7A2826"/>
    <w:rsid w:val="1D7A3E92"/>
    <w:rsid w:val="1D820224"/>
    <w:rsid w:val="1D8350C0"/>
    <w:rsid w:val="1D866F8D"/>
    <w:rsid w:val="1D910AB3"/>
    <w:rsid w:val="1D94157F"/>
    <w:rsid w:val="1D9544DF"/>
    <w:rsid w:val="1D9B0C88"/>
    <w:rsid w:val="1D9B0E46"/>
    <w:rsid w:val="1D9C10F9"/>
    <w:rsid w:val="1D9D0853"/>
    <w:rsid w:val="1DA51EE3"/>
    <w:rsid w:val="1DA64D72"/>
    <w:rsid w:val="1DA72A8C"/>
    <w:rsid w:val="1DA95AF0"/>
    <w:rsid w:val="1DAC1670"/>
    <w:rsid w:val="1DAC7CB1"/>
    <w:rsid w:val="1DAE4B5D"/>
    <w:rsid w:val="1DB268C5"/>
    <w:rsid w:val="1DB679EC"/>
    <w:rsid w:val="1DB974D0"/>
    <w:rsid w:val="1DBE1131"/>
    <w:rsid w:val="1DBE1B2B"/>
    <w:rsid w:val="1DC22C01"/>
    <w:rsid w:val="1DC251A9"/>
    <w:rsid w:val="1DC51B3F"/>
    <w:rsid w:val="1DC91D6E"/>
    <w:rsid w:val="1DC94DE6"/>
    <w:rsid w:val="1DD23FA6"/>
    <w:rsid w:val="1DD913D6"/>
    <w:rsid w:val="1DD96B4B"/>
    <w:rsid w:val="1DDC6804"/>
    <w:rsid w:val="1DDD1B7C"/>
    <w:rsid w:val="1DDE0A44"/>
    <w:rsid w:val="1DDE5AFC"/>
    <w:rsid w:val="1DE27AB3"/>
    <w:rsid w:val="1DE3762B"/>
    <w:rsid w:val="1DE552BE"/>
    <w:rsid w:val="1DE83D52"/>
    <w:rsid w:val="1DE90F5C"/>
    <w:rsid w:val="1DED5111"/>
    <w:rsid w:val="1DEE4D1F"/>
    <w:rsid w:val="1DF04DBE"/>
    <w:rsid w:val="1DF225AD"/>
    <w:rsid w:val="1DF34532"/>
    <w:rsid w:val="1DF56AED"/>
    <w:rsid w:val="1DF97831"/>
    <w:rsid w:val="1DFB5FA8"/>
    <w:rsid w:val="1DFB6932"/>
    <w:rsid w:val="1E0042C9"/>
    <w:rsid w:val="1E025A45"/>
    <w:rsid w:val="1E030F35"/>
    <w:rsid w:val="1E031931"/>
    <w:rsid w:val="1E056343"/>
    <w:rsid w:val="1E0947DC"/>
    <w:rsid w:val="1E0D3476"/>
    <w:rsid w:val="1E0D6653"/>
    <w:rsid w:val="1E0E6D3D"/>
    <w:rsid w:val="1E0E76E4"/>
    <w:rsid w:val="1E104F7B"/>
    <w:rsid w:val="1E131EDE"/>
    <w:rsid w:val="1E13553F"/>
    <w:rsid w:val="1E14683A"/>
    <w:rsid w:val="1E161080"/>
    <w:rsid w:val="1E1A14D7"/>
    <w:rsid w:val="1E1F21F8"/>
    <w:rsid w:val="1E1F7D64"/>
    <w:rsid w:val="1E204AFA"/>
    <w:rsid w:val="1E2200C3"/>
    <w:rsid w:val="1E260BCE"/>
    <w:rsid w:val="1E262DBC"/>
    <w:rsid w:val="1E272107"/>
    <w:rsid w:val="1E280E93"/>
    <w:rsid w:val="1E2A5F10"/>
    <w:rsid w:val="1E2C1278"/>
    <w:rsid w:val="1E314C15"/>
    <w:rsid w:val="1E3336B6"/>
    <w:rsid w:val="1E335FB5"/>
    <w:rsid w:val="1E356FDC"/>
    <w:rsid w:val="1E361CC5"/>
    <w:rsid w:val="1E366816"/>
    <w:rsid w:val="1E3723A2"/>
    <w:rsid w:val="1E390401"/>
    <w:rsid w:val="1E3A7AB2"/>
    <w:rsid w:val="1E3B2A18"/>
    <w:rsid w:val="1E3C1821"/>
    <w:rsid w:val="1E3C6866"/>
    <w:rsid w:val="1E4040A1"/>
    <w:rsid w:val="1E406F8C"/>
    <w:rsid w:val="1E436922"/>
    <w:rsid w:val="1E49473E"/>
    <w:rsid w:val="1E4C7202"/>
    <w:rsid w:val="1E4E4C56"/>
    <w:rsid w:val="1E517F0F"/>
    <w:rsid w:val="1E52626C"/>
    <w:rsid w:val="1E5932BC"/>
    <w:rsid w:val="1E5B036B"/>
    <w:rsid w:val="1E6106EE"/>
    <w:rsid w:val="1E637398"/>
    <w:rsid w:val="1E665D97"/>
    <w:rsid w:val="1E671E6E"/>
    <w:rsid w:val="1E697506"/>
    <w:rsid w:val="1E6A7996"/>
    <w:rsid w:val="1E70683E"/>
    <w:rsid w:val="1E71430A"/>
    <w:rsid w:val="1E7402A1"/>
    <w:rsid w:val="1E7416EC"/>
    <w:rsid w:val="1E7602E0"/>
    <w:rsid w:val="1E7864AC"/>
    <w:rsid w:val="1E787253"/>
    <w:rsid w:val="1E827EB1"/>
    <w:rsid w:val="1E8601D5"/>
    <w:rsid w:val="1E8675DC"/>
    <w:rsid w:val="1E8722FC"/>
    <w:rsid w:val="1E881124"/>
    <w:rsid w:val="1E885BEC"/>
    <w:rsid w:val="1E8A6307"/>
    <w:rsid w:val="1E8A7C87"/>
    <w:rsid w:val="1E8E65A3"/>
    <w:rsid w:val="1E8F29CA"/>
    <w:rsid w:val="1E8F623F"/>
    <w:rsid w:val="1E9020B9"/>
    <w:rsid w:val="1E940538"/>
    <w:rsid w:val="1E943E6C"/>
    <w:rsid w:val="1E95065F"/>
    <w:rsid w:val="1E984E90"/>
    <w:rsid w:val="1E9A1A93"/>
    <w:rsid w:val="1E9C6DC4"/>
    <w:rsid w:val="1E9F2826"/>
    <w:rsid w:val="1EA36D48"/>
    <w:rsid w:val="1EA836B9"/>
    <w:rsid w:val="1EAA4B1D"/>
    <w:rsid w:val="1EAD6175"/>
    <w:rsid w:val="1EAE4FFC"/>
    <w:rsid w:val="1EAF5BA1"/>
    <w:rsid w:val="1EAF65AB"/>
    <w:rsid w:val="1EB02D37"/>
    <w:rsid w:val="1EB06114"/>
    <w:rsid w:val="1EB14787"/>
    <w:rsid w:val="1EB31EAE"/>
    <w:rsid w:val="1EB3726F"/>
    <w:rsid w:val="1EB56551"/>
    <w:rsid w:val="1EB7388C"/>
    <w:rsid w:val="1EB77E97"/>
    <w:rsid w:val="1EB8149A"/>
    <w:rsid w:val="1EB8248F"/>
    <w:rsid w:val="1EBA4268"/>
    <w:rsid w:val="1EBB7C95"/>
    <w:rsid w:val="1EBC0132"/>
    <w:rsid w:val="1EBD02B8"/>
    <w:rsid w:val="1EBD2678"/>
    <w:rsid w:val="1EC21817"/>
    <w:rsid w:val="1EC30D59"/>
    <w:rsid w:val="1EC41D33"/>
    <w:rsid w:val="1EC6032E"/>
    <w:rsid w:val="1EC9321F"/>
    <w:rsid w:val="1EC9613D"/>
    <w:rsid w:val="1ECA4F04"/>
    <w:rsid w:val="1ECA71DC"/>
    <w:rsid w:val="1ECB482B"/>
    <w:rsid w:val="1ED0122D"/>
    <w:rsid w:val="1ED0670B"/>
    <w:rsid w:val="1ED076E9"/>
    <w:rsid w:val="1ED54003"/>
    <w:rsid w:val="1ED67C99"/>
    <w:rsid w:val="1ED744A9"/>
    <w:rsid w:val="1ED87EDE"/>
    <w:rsid w:val="1EDF6DFF"/>
    <w:rsid w:val="1EE11549"/>
    <w:rsid w:val="1EE46FE1"/>
    <w:rsid w:val="1EE47B84"/>
    <w:rsid w:val="1EEB2E4C"/>
    <w:rsid w:val="1EEB314A"/>
    <w:rsid w:val="1EEC4BB9"/>
    <w:rsid w:val="1EF14B76"/>
    <w:rsid w:val="1EF22D09"/>
    <w:rsid w:val="1EF3004A"/>
    <w:rsid w:val="1EF833BF"/>
    <w:rsid w:val="1EFA5CF4"/>
    <w:rsid w:val="1EFB7D6F"/>
    <w:rsid w:val="1EFE6A6E"/>
    <w:rsid w:val="1EFF4354"/>
    <w:rsid w:val="1F022E83"/>
    <w:rsid w:val="1F0253C8"/>
    <w:rsid w:val="1F0340D1"/>
    <w:rsid w:val="1F03423F"/>
    <w:rsid w:val="1F0651E7"/>
    <w:rsid w:val="1F065A22"/>
    <w:rsid w:val="1F070CB1"/>
    <w:rsid w:val="1F08210D"/>
    <w:rsid w:val="1F0B04F0"/>
    <w:rsid w:val="1F0D0354"/>
    <w:rsid w:val="1F0E64B1"/>
    <w:rsid w:val="1F0F4064"/>
    <w:rsid w:val="1F110BE0"/>
    <w:rsid w:val="1F1555ED"/>
    <w:rsid w:val="1F15743F"/>
    <w:rsid w:val="1F1E4613"/>
    <w:rsid w:val="1F1E78CA"/>
    <w:rsid w:val="1F212508"/>
    <w:rsid w:val="1F227359"/>
    <w:rsid w:val="1F2611B0"/>
    <w:rsid w:val="1F277D58"/>
    <w:rsid w:val="1F2940D2"/>
    <w:rsid w:val="1F3451A3"/>
    <w:rsid w:val="1F347CDD"/>
    <w:rsid w:val="1F3521DC"/>
    <w:rsid w:val="1F36111F"/>
    <w:rsid w:val="1F3B1025"/>
    <w:rsid w:val="1F3F6798"/>
    <w:rsid w:val="1F417BE5"/>
    <w:rsid w:val="1F461BC3"/>
    <w:rsid w:val="1F4C3AA6"/>
    <w:rsid w:val="1F5067F1"/>
    <w:rsid w:val="1F5145B7"/>
    <w:rsid w:val="1F54024C"/>
    <w:rsid w:val="1F601A72"/>
    <w:rsid w:val="1F697B5C"/>
    <w:rsid w:val="1F6B0D5B"/>
    <w:rsid w:val="1F6E3287"/>
    <w:rsid w:val="1F732AC7"/>
    <w:rsid w:val="1F744DBF"/>
    <w:rsid w:val="1F75128D"/>
    <w:rsid w:val="1F751982"/>
    <w:rsid w:val="1F7667E4"/>
    <w:rsid w:val="1F780AF5"/>
    <w:rsid w:val="1F8618B0"/>
    <w:rsid w:val="1F865BB4"/>
    <w:rsid w:val="1F8940FB"/>
    <w:rsid w:val="1F8C6F57"/>
    <w:rsid w:val="1F8D2C20"/>
    <w:rsid w:val="1F8D4ECF"/>
    <w:rsid w:val="1F8E72E6"/>
    <w:rsid w:val="1F8F1AA2"/>
    <w:rsid w:val="1F8F35CB"/>
    <w:rsid w:val="1F9062F0"/>
    <w:rsid w:val="1F9342D8"/>
    <w:rsid w:val="1F945E51"/>
    <w:rsid w:val="1F9856DE"/>
    <w:rsid w:val="1F986D1A"/>
    <w:rsid w:val="1F9876C6"/>
    <w:rsid w:val="1F997636"/>
    <w:rsid w:val="1F9B11B7"/>
    <w:rsid w:val="1F9D6D0C"/>
    <w:rsid w:val="1FA0295D"/>
    <w:rsid w:val="1FA03EF2"/>
    <w:rsid w:val="1FA273E4"/>
    <w:rsid w:val="1FA57DDF"/>
    <w:rsid w:val="1FA62F9C"/>
    <w:rsid w:val="1FAB6C2A"/>
    <w:rsid w:val="1FAF3A14"/>
    <w:rsid w:val="1FB36E53"/>
    <w:rsid w:val="1FB8274A"/>
    <w:rsid w:val="1FB95D80"/>
    <w:rsid w:val="1FBA452D"/>
    <w:rsid w:val="1FBA7BBE"/>
    <w:rsid w:val="1FC43B4D"/>
    <w:rsid w:val="1FC64A7F"/>
    <w:rsid w:val="1FCA1443"/>
    <w:rsid w:val="1FCB277E"/>
    <w:rsid w:val="1FCD189F"/>
    <w:rsid w:val="1FCE24C5"/>
    <w:rsid w:val="1FCF04F5"/>
    <w:rsid w:val="1FD02743"/>
    <w:rsid w:val="1FD264E1"/>
    <w:rsid w:val="1FD33C93"/>
    <w:rsid w:val="1FD57A4C"/>
    <w:rsid w:val="1FD7242B"/>
    <w:rsid w:val="1FD72663"/>
    <w:rsid w:val="1FD76238"/>
    <w:rsid w:val="1FD82031"/>
    <w:rsid w:val="1FD922C3"/>
    <w:rsid w:val="1FDF4AF6"/>
    <w:rsid w:val="1FDF5C6C"/>
    <w:rsid w:val="1FDF63A7"/>
    <w:rsid w:val="1FE026B9"/>
    <w:rsid w:val="1FE6035D"/>
    <w:rsid w:val="1FEB4EF7"/>
    <w:rsid w:val="1FF2780B"/>
    <w:rsid w:val="1FF35636"/>
    <w:rsid w:val="1FF4484B"/>
    <w:rsid w:val="1FF77B87"/>
    <w:rsid w:val="1FF829A6"/>
    <w:rsid w:val="1FF85BD6"/>
    <w:rsid w:val="1FFA69D0"/>
    <w:rsid w:val="1FFB5C9F"/>
    <w:rsid w:val="1FFD2B87"/>
    <w:rsid w:val="1FFE2810"/>
    <w:rsid w:val="1FFF499D"/>
    <w:rsid w:val="20002AB3"/>
    <w:rsid w:val="20006060"/>
    <w:rsid w:val="20041982"/>
    <w:rsid w:val="20043875"/>
    <w:rsid w:val="20044A81"/>
    <w:rsid w:val="200618AD"/>
    <w:rsid w:val="20087212"/>
    <w:rsid w:val="2009009E"/>
    <w:rsid w:val="200E5C56"/>
    <w:rsid w:val="20176720"/>
    <w:rsid w:val="201A4BA6"/>
    <w:rsid w:val="201B5B2B"/>
    <w:rsid w:val="201D6D3F"/>
    <w:rsid w:val="20235614"/>
    <w:rsid w:val="202609C7"/>
    <w:rsid w:val="2027720F"/>
    <w:rsid w:val="202811FA"/>
    <w:rsid w:val="2029799D"/>
    <w:rsid w:val="202F3862"/>
    <w:rsid w:val="203046DB"/>
    <w:rsid w:val="20316023"/>
    <w:rsid w:val="20336478"/>
    <w:rsid w:val="20345246"/>
    <w:rsid w:val="203C1339"/>
    <w:rsid w:val="203C5F75"/>
    <w:rsid w:val="20421A94"/>
    <w:rsid w:val="20421F74"/>
    <w:rsid w:val="20495F66"/>
    <w:rsid w:val="204B1BF7"/>
    <w:rsid w:val="204F29E2"/>
    <w:rsid w:val="20582389"/>
    <w:rsid w:val="20604267"/>
    <w:rsid w:val="2062502C"/>
    <w:rsid w:val="20625395"/>
    <w:rsid w:val="20655B02"/>
    <w:rsid w:val="20657D48"/>
    <w:rsid w:val="206918C5"/>
    <w:rsid w:val="20710B67"/>
    <w:rsid w:val="20733516"/>
    <w:rsid w:val="20734918"/>
    <w:rsid w:val="20737A02"/>
    <w:rsid w:val="20756484"/>
    <w:rsid w:val="20760E2A"/>
    <w:rsid w:val="20796F41"/>
    <w:rsid w:val="207B6B8E"/>
    <w:rsid w:val="20806DBF"/>
    <w:rsid w:val="20807738"/>
    <w:rsid w:val="20811689"/>
    <w:rsid w:val="20820224"/>
    <w:rsid w:val="2082416F"/>
    <w:rsid w:val="20824D9A"/>
    <w:rsid w:val="2084540D"/>
    <w:rsid w:val="20851FD5"/>
    <w:rsid w:val="20856623"/>
    <w:rsid w:val="20856F46"/>
    <w:rsid w:val="20872F62"/>
    <w:rsid w:val="208A7EE8"/>
    <w:rsid w:val="208C2876"/>
    <w:rsid w:val="208D0935"/>
    <w:rsid w:val="20906AC5"/>
    <w:rsid w:val="20907E5E"/>
    <w:rsid w:val="20944501"/>
    <w:rsid w:val="20982E05"/>
    <w:rsid w:val="2098450C"/>
    <w:rsid w:val="20993286"/>
    <w:rsid w:val="209A1B6F"/>
    <w:rsid w:val="209D0254"/>
    <w:rsid w:val="20A24798"/>
    <w:rsid w:val="20A312DA"/>
    <w:rsid w:val="20A420AE"/>
    <w:rsid w:val="20A57102"/>
    <w:rsid w:val="20AB4416"/>
    <w:rsid w:val="20AC4ADD"/>
    <w:rsid w:val="20AC5511"/>
    <w:rsid w:val="20AF233D"/>
    <w:rsid w:val="20B11DA8"/>
    <w:rsid w:val="20B256F5"/>
    <w:rsid w:val="20BF047C"/>
    <w:rsid w:val="20BF64C6"/>
    <w:rsid w:val="20C0667A"/>
    <w:rsid w:val="20C10142"/>
    <w:rsid w:val="20C41CB6"/>
    <w:rsid w:val="20C60C8A"/>
    <w:rsid w:val="20C74905"/>
    <w:rsid w:val="20C813A0"/>
    <w:rsid w:val="20C8247D"/>
    <w:rsid w:val="20C929BE"/>
    <w:rsid w:val="20C92B32"/>
    <w:rsid w:val="20C95AFC"/>
    <w:rsid w:val="20C96E58"/>
    <w:rsid w:val="20CF22F7"/>
    <w:rsid w:val="20D800EF"/>
    <w:rsid w:val="20D87472"/>
    <w:rsid w:val="20E0753E"/>
    <w:rsid w:val="20E23075"/>
    <w:rsid w:val="20E424AA"/>
    <w:rsid w:val="20E65BA2"/>
    <w:rsid w:val="20E7609E"/>
    <w:rsid w:val="20EB02AB"/>
    <w:rsid w:val="20EB4D33"/>
    <w:rsid w:val="20ED0C18"/>
    <w:rsid w:val="20F15E84"/>
    <w:rsid w:val="20F2250F"/>
    <w:rsid w:val="20F3547C"/>
    <w:rsid w:val="20F36694"/>
    <w:rsid w:val="20F37EFA"/>
    <w:rsid w:val="20F416A7"/>
    <w:rsid w:val="20F632C8"/>
    <w:rsid w:val="20F67895"/>
    <w:rsid w:val="20FC573A"/>
    <w:rsid w:val="21073F0D"/>
    <w:rsid w:val="210850CE"/>
    <w:rsid w:val="210B23EF"/>
    <w:rsid w:val="210C25ED"/>
    <w:rsid w:val="211153BB"/>
    <w:rsid w:val="21160C8B"/>
    <w:rsid w:val="211707AD"/>
    <w:rsid w:val="211C1279"/>
    <w:rsid w:val="211E3A77"/>
    <w:rsid w:val="21256C8B"/>
    <w:rsid w:val="2125701A"/>
    <w:rsid w:val="21281922"/>
    <w:rsid w:val="212E095B"/>
    <w:rsid w:val="212E18AF"/>
    <w:rsid w:val="21337D98"/>
    <w:rsid w:val="21353C90"/>
    <w:rsid w:val="21354DF3"/>
    <w:rsid w:val="2137014D"/>
    <w:rsid w:val="21377868"/>
    <w:rsid w:val="213A34B9"/>
    <w:rsid w:val="213C0902"/>
    <w:rsid w:val="2140276C"/>
    <w:rsid w:val="21406FA7"/>
    <w:rsid w:val="21416646"/>
    <w:rsid w:val="2142094F"/>
    <w:rsid w:val="21427EE5"/>
    <w:rsid w:val="21441CB9"/>
    <w:rsid w:val="2144763D"/>
    <w:rsid w:val="21460E48"/>
    <w:rsid w:val="21482B57"/>
    <w:rsid w:val="214964AC"/>
    <w:rsid w:val="214971D8"/>
    <w:rsid w:val="214B0B14"/>
    <w:rsid w:val="214B60C0"/>
    <w:rsid w:val="21500CF7"/>
    <w:rsid w:val="21503107"/>
    <w:rsid w:val="21503E9D"/>
    <w:rsid w:val="21516E1F"/>
    <w:rsid w:val="215739CB"/>
    <w:rsid w:val="21590DFF"/>
    <w:rsid w:val="21594A55"/>
    <w:rsid w:val="215E63C9"/>
    <w:rsid w:val="215F4961"/>
    <w:rsid w:val="216074D8"/>
    <w:rsid w:val="21613F7A"/>
    <w:rsid w:val="216160E7"/>
    <w:rsid w:val="21642B94"/>
    <w:rsid w:val="21644AD8"/>
    <w:rsid w:val="216618F6"/>
    <w:rsid w:val="21672D70"/>
    <w:rsid w:val="21693543"/>
    <w:rsid w:val="216D4942"/>
    <w:rsid w:val="216E7F58"/>
    <w:rsid w:val="216F2178"/>
    <w:rsid w:val="216F5493"/>
    <w:rsid w:val="217361B1"/>
    <w:rsid w:val="21745491"/>
    <w:rsid w:val="21753D85"/>
    <w:rsid w:val="217704EB"/>
    <w:rsid w:val="21792EBF"/>
    <w:rsid w:val="21797138"/>
    <w:rsid w:val="217B2F4B"/>
    <w:rsid w:val="21842ACA"/>
    <w:rsid w:val="21853EB2"/>
    <w:rsid w:val="218705E1"/>
    <w:rsid w:val="21880B50"/>
    <w:rsid w:val="21883CC7"/>
    <w:rsid w:val="218949A3"/>
    <w:rsid w:val="218B50A6"/>
    <w:rsid w:val="218E0B84"/>
    <w:rsid w:val="2194580D"/>
    <w:rsid w:val="21950EE2"/>
    <w:rsid w:val="21957F4D"/>
    <w:rsid w:val="2197082D"/>
    <w:rsid w:val="21997F19"/>
    <w:rsid w:val="219B164B"/>
    <w:rsid w:val="219C0666"/>
    <w:rsid w:val="219F2BD6"/>
    <w:rsid w:val="219F4EDF"/>
    <w:rsid w:val="21A254D9"/>
    <w:rsid w:val="21A65CCD"/>
    <w:rsid w:val="21A9650C"/>
    <w:rsid w:val="21AA0409"/>
    <w:rsid w:val="21AA4C08"/>
    <w:rsid w:val="21AE13CA"/>
    <w:rsid w:val="21B02B28"/>
    <w:rsid w:val="21B25F10"/>
    <w:rsid w:val="21B44DEF"/>
    <w:rsid w:val="21B45772"/>
    <w:rsid w:val="21B535DD"/>
    <w:rsid w:val="21B56444"/>
    <w:rsid w:val="21B7627F"/>
    <w:rsid w:val="21B94022"/>
    <w:rsid w:val="21BB0A71"/>
    <w:rsid w:val="21BB1DD9"/>
    <w:rsid w:val="21BB5CF5"/>
    <w:rsid w:val="21BD55CA"/>
    <w:rsid w:val="21BE78B0"/>
    <w:rsid w:val="21C14A7C"/>
    <w:rsid w:val="21CA5AE5"/>
    <w:rsid w:val="21CB3B14"/>
    <w:rsid w:val="21CC151A"/>
    <w:rsid w:val="21CC39BC"/>
    <w:rsid w:val="21CD3D3F"/>
    <w:rsid w:val="21CE0D13"/>
    <w:rsid w:val="21CF36C2"/>
    <w:rsid w:val="21D12DE8"/>
    <w:rsid w:val="21D62674"/>
    <w:rsid w:val="21DB0970"/>
    <w:rsid w:val="21E11668"/>
    <w:rsid w:val="21E36730"/>
    <w:rsid w:val="21E6125A"/>
    <w:rsid w:val="21E74D8A"/>
    <w:rsid w:val="21E763DB"/>
    <w:rsid w:val="21E90816"/>
    <w:rsid w:val="21EC2B1B"/>
    <w:rsid w:val="21ED3A01"/>
    <w:rsid w:val="21EF4475"/>
    <w:rsid w:val="21F6269B"/>
    <w:rsid w:val="21F83887"/>
    <w:rsid w:val="21F84616"/>
    <w:rsid w:val="21FD0298"/>
    <w:rsid w:val="22006D46"/>
    <w:rsid w:val="22052DC5"/>
    <w:rsid w:val="220538A9"/>
    <w:rsid w:val="22083AE7"/>
    <w:rsid w:val="220A352C"/>
    <w:rsid w:val="220A5D33"/>
    <w:rsid w:val="220C2652"/>
    <w:rsid w:val="220D5EAF"/>
    <w:rsid w:val="221045CF"/>
    <w:rsid w:val="221077FA"/>
    <w:rsid w:val="221B478F"/>
    <w:rsid w:val="22232393"/>
    <w:rsid w:val="22233C11"/>
    <w:rsid w:val="22243E3D"/>
    <w:rsid w:val="222737BC"/>
    <w:rsid w:val="222A52B6"/>
    <w:rsid w:val="222B4CAC"/>
    <w:rsid w:val="222B5D1F"/>
    <w:rsid w:val="222C21DB"/>
    <w:rsid w:val="222C391B"/>
    <w:rsid w:val="22304618"/>
    <w:rsid w:val="223206AA"/>
    <w:rsid w:val="2232341F"/>
    <w:rsid w:val="22334404"/>
    <w:rsid w:val="22336F3F"/>
    <w:rsid w:val="22347797"/>
    <w:rsid w:val="22362520"/>
    <w:rsid w:val="22377395"/>
    <w:rsid w:val="22384AB0"/>
    <w:rsid w:val="223C2537"/>
    <w:rsid w:val="223F35F0"/>
    <w:rsid w:val="223F7BB0"/>
    <w:rsid w:val="22405DEE"/>
    <w:rsid w:val="22470FE2"/>
    <w:rsid w:val="22484CBB"/>
    <w:rsid w:val="22614700"/>
    <w:rsid w:val="22642320"/>
    <w:rsid w:val="226616FF"/>
    <w:rsid w:val="226B1753"/>
    <w:rsid w:val="226D5654"/>
    <w:rsid w:val="226E2FC3"/>
    <w:rsid w:val="226F1117"/>
    <w:rsid w:val="227266B3"/>
    <w:rsid w:val="22726B8A"/>
    <w:rsid w:val="22734260"/>
    <w:rsid w:val="22773CF3"/>
    <w:rsid w:val="22797185"/>
    <w:rsid w:val="227A031D"/>
    <w:rsid w:val="227A694B"/>
    <w:rsid w:val="227F65B4"/>
    <w:rsid w:val="22810AC5"/>
    <w:rsid w:val="22880D31"/>
    <w:rsid w:val="22881E60"/>
    <w:rsid w:val="2288333A"/>
    <w:rsid w:val="22893B39"/>
    <w:rsid w:val="228A1ED8"/>
    <w:rsid w:val="228D0F63"/>
    <w:rsid w:val="228E0411"/>
    <w:rsid w:val="2290110E"/>
    <w:rsid w:val="229137FD"/>
    <w:rsid w:val="22927FB8"/>
    <w:rsid w:val="22940C26"/>
    <w:rsid w:val="2296723D"/>
    <w:rsid w:val="2298232F"/>
    <w:rsid w:val="22996211"/>
    <w:rsid w:val="229A1747"/>
    <w:rsid w:val="229B5471"/>
    <w:rsid w:val="229E5B2C"/>
    <w:rsid w:val="22A333A6"/>
    <w:rsid w:val="22A637D6"/>
    <w:rsid w:val="22A77578"/>
    <w:rsid w:val="22A87817"/>
    <w:rsid w:val="22AA7D50"/>
    <w:rsid w:val="22AB2656"/>
    <w:rsid w:val="22B833B1"/>
    <w:rsid w:val="22B959A6"/>
    <w:rsid w:val="22BB335E"/>
    <w:rsid w:val="22BC303F"/>
    <w:rsid w:val="22BC542A"/>
    <w:rsid w:val="22C02DDE"/>
    <w:rsid w:val="22C12426"/>
    <w:rsid w:val="22C16E72"/>
    <w:rsid w:val="22C214DC"/>
    <w:rsid w:val="22C21B25"/>
    <w:rsid w:val="22C223A5"/>
    <w:rsid w:val="22C30D45"/>
    <w:rsid w:val="22C35CA2"/>
    <w:rsid w:val="22C81F01"/>
    <w:rsid w:val="22C8439F"/>
    <w:rsid w:val="22C95613"/>
    <w:rsid w:val="22CC57FE"/>
    <w:rsid w:val="22D543BA"/>
    <w:rsid w:val="22D9094C"/>
    <w:rsid w:val="22DB10C3"/>
    <w:rsid w:val="22DD15F4"/>
    <w:rsid w:val="22DD2FF9"/>
    <w:rsid w:val="22E27842"/>
    <w:rsid w:val="22E31631"/>
    <w:rsid w:val="22E4624E"/>
    <w:rsid w:val="22E87754"/>
    <w:rsid w:val="22EA32A8"/>
    <w:rsid w:val="22EF0E91"/>
    <w:rsid w:val="22EF2D8F"/>
    <w:rsid w:val="22F4719C"/>
    <w:rsid w:val="22F93B45"/>
    <w:rsid w:val="22FD0076"/>
    <w:rsid w:val="22FF17C8"/>
    <w:rsid w:val="23013FF1"/>
    <w:rsid w:val="2302117E"/>
    <w:rsid w:val="23050071"/>
    <w:rsid w:val="230752BC"/>
    <w:rsid w:val="23097C95"/>
    <w:rsid w:val="231119CE"/>
    <w:rsid w:val="23121B00"/>
    <w:rsid w:val="23130807"/>
    <w:rsid w:val="2313534A"/>
    <w:rsid w:val="231A00FF"/>
    <w:rsid w:val="231E4F5D"/>
    <w:rsid w:val="231F510E"/>
    <w:rsid w:val="2320332A"/>
    <w:rsid w:val="232364FA"/>
    <w:rsid w:val="23242DF0"/>
    <w:rsid w:val="23285437"/>
    <w:rsid w:val="232A2AB5"/>
    <w:rsid w:val="232C6427"/>
    <w:rsid w:val="232C642A"/>
    <w:rsid w:val="23303A96"/>
    <w:rsid w:val="23310058"/>
    <w:rsid w:val="23332CA9"/>
    <w:rsid w:val="2335154F"/>
    <w:rsid w:val="233926E5"/>
    <w:rsid w:val="233A6C5C"/>
    <w:rsid w:val="233E210D"/>
    <w:rsid w:val="233E28F6"/>
    <w:rsid w:val="233F7F45"/>
    <w:rsid w:val="23401581"/>
    <w:rsid w:val="23407F2A"/>
    <w:rsid w:val="23415692"/>
    <w:rsid w:val="23450DA1"/>
    <w:rsid w:val="23452BCF"/>
    <w:rsid w:val="234708EB"/>
    <w:rsid w:val="234E3D0A"/>
    <w:rsid w:val="23500DDD"/>
    <w:rsid w:val="235109EB"/>
    <w:rsid w:val="23511786"/>
    <w:rsid w:val="235159EB"/>
    <w:rsid w:val="23527214"/>
    <w:rsid w:val="23542661"/>
    <w:rsid w:val="23583F11"/>
    <w:rsid w:val="235B494F"/>
    <w:rsid w:val="235C7C19"/>
    <w:rsid w:val="23603722"/>
    <w:rsid w:val="236071D5"/>
    <w:rsid w:val="236413CB"/>
    <w:rsid w:val="236432FC"/>
    <w:rsid w:val="236979CB"/>
    <w:rsid w:val="236A1DFC"/>
    <w:rsid w:val="237563D4"/>
    <w:rsid w:val="23763766"/>
    <w:rsid w:val="23786F1A"/>
    <w:rsid w:val="237879A3"/>
    <w:rsid w:val="237A3EDF"/>
    <w:rsid w:val="237E1C93"/>
    <w:rsid w:val="237F3B4F"/>
    <w:rsid w:val="237F4132"/>
    <w:rsid w:val="23800A72"/>
    <w:rsid w:val="238123E7"/>
    <w:rsid w:val="2384619D"/>
    <w:rsid w:val="238743C1"/>
    <w:rsid w:val="238C2470"/>
    <w:rsid w:val="238C5860"/>
    <w:rsid w:val="238E13A8"/>
    <w:rsid w:val="238F4986"/>
    <w:rsid w:val="238F559A"/>
    <w:rsid w:val="23974A0F"/>
    <w:rsid w:val="239B2179"/>
    <w:rsid w:val="239C3A83"/>
    <w:rsid w:val="23A3000C"/>
    <w:rsid w:val="23A56F0A"/>
    <w:rsid w:val="23A73D29"/>
    <w:rsid w:val="23A93637"/>
    <w:rsid w:val="23A942BC"/>
    <w:rsid w:val="23AA30E2"/>
    <w:rsid w:val="23B05740"/>
    <w:rsid w:val="23B12AD4"/>
    <w:rsid w:val="23B26926"/>
    <w:rsid w:val="23B269C3"/>
    <w:rsid w:val="23B33F03"/>
    <w:rsid w:val="23B6752D"/>
    <w:rsid w:val="23B77C43"/>
    <w:rsid w:val="23BC691B"/>
    <w:rsid w:val="23BD5915"/>
    <w:rsid w:val="23C40A32"/>
    <w:rsid w:val="23C44B85"/>
    <w:rsid w:val="23C466CE"/>
    <w:rsid w:val="23C525C5"/>
    <w:rsid w:val="23C54771"/>
    <w:rsid w:val="23CD046C"/>
    <w:rsid w:val="23CF7498"/>
    <w:rsid w:val="23D04E6A"/>
    <w:rsid w:val="23D05CBC"/>
    <w:rsid w:val="23D43BE8"/>
    <w:rsid w:val="23D464BA"/>
    <w:rsid w:val="23D56FE5"/>
    <w:rsid w:val="23D83631"/>
    <w:rsid w:val="23DE2EEB"/>
    <w:rsid w:val="23E0300D"/>
    <w:rsid w:val="23E0398D"/>
    <w:rsid w:val="23E51E67"/>
    <w:rsid w:val="23E72540"/>
    <w:rsid w:val="23EA5D47"/>
    <w:rsid w:val="23EB53FA"/>
    <w:rsid w:val="23EF27C0"/>
    <w:rsid w:val="23F15106"/>
    <w:rsid w:val="23F22338"/>
    <w:rsid w:val="23F60B3C"/>
    <w:rsid w:val="23F9265C"/>
    <w:rsid w:val="23F976DE"/>
    <w:rsid w:val="23FB61E7"/>
    <w:rsid w:val="23FE3016"/>
    <w:rsid w:val="24002C07"/>
    <w:rsid w:val="2405206F"/>
    <w:rsid w:val="24052155"/>
    <w:rsid w:val="24054517"/>
    <w:rsid w:val="24082F68"/>
    <w:rsid w:val="2408310F"/>
    <w:rsid w:val="24094544"/>
    <w:rsid w:val="240B4CCE"/>
    <w:rsid w:val="24111C90"/>
    <w:rsid w:val="24124B04"/>
    <w:rsid w:val="24163569"/>
    <w:rsid w:val="24171402"/>
    <w:rsid w:val="241A634E"/>
    <w:rsid w:val="241C5CD5"/>
    <w:rsid w:val="241E2198"/>
    <w:rsid w:val="242236D7"/>
    <w:rsid w:val="24223C3B"/>
    <w:rsid w:val="24254F55"/>
    <w:rsid w:val="24261B85"/>
    <w:rsid w:val="24281F6C"/>
    <w:rsid w:val="242A7877"/>
    <w:rsid w:val="242B6642"/>
    <w:rsid w:val="242D1620"/>
    <w:rsid w:val="242D24BC"/>
    <w:rsid w:val="24360B15"/>
    <w:rsid w:val="243857A9"/>
    <w:rsid w:val="243928B2"/>
    <w:rsid w:val="243C0345"/>
    <w:rsid w:val="243D49E5"/>
    <w:rsid w:val="24403874"/>
    <w:rsid w:val="2440709C"/>
    <w:rsid w:val="24453CF9"/>
    <w:rsid w:val="244645BC"/>
    <w:rsid w:val="244A77A8"/>
    <w:rsid w:val="244E358F"/>
    <w:rsid w:val="244F435D"/>
    <w:rsid w:val="24506415"/>
    <w:rsid w:val="2452359D"/>
    <w:rsid w:val="2453290E"/>
    <w:rsid w:val="245B26B6"/>
    <w:rsid w:val="245E1F54"/>
    <w:rsid w:val="24617626"/>
    <w:rsid w:val="24623F6D"/>
    <w:rsid w:val="246341E2"/>
    <w:rsid w:val="246361C4"/>
    <w:rsid w:val="246569BB"/>
    <w:rsid w:val="24672B46"/>
    <w:rsid w:val="24677D6B"/>
    <w:rsid w:val="246930AD"/>
    <w:rsid w:val="24694D93"/>
    <w:rsid w:val="246B7D97"/>
    <w:rsid w:val="246F108F"/>
    <w:rsid w:val="24707F9C"/>
    <w:rsid w:val="24793B25"/>
    <w:rsid w:val="247A0107"/>
    <w:rsid w:val="247A015F"/>
    <w:rsid w:val="247C09D2"/>
    <w:rsid w:val="247C6067"/>
    <w:rsid w:val="247D4AD3"/>
    <w:rsid w:val="247D751A"/>
    <w:rsid w:val="2483680D"/>
    <w:rsid w:val="24852C14"/>
    <w:rsid w:val="248E1445"/>
    <w:rsid w:val="248F15BD"/>
    <w:rsid w:val="24924E0C"/>
    <w:rsid w:val="249642DB"/>
    <w:rsid w:val="249718DE"/>
    <w:rsid w:val="2499136E"/>
    <w:rsid w:val="249A2B09"/>
    <w:rsid w:val="249C3507"/>
    <w:rsid w:val="249C39E3"/>
    <w:rsid w:val="249E1382"/>
    <w:rsid w:val="249E5755"/>
    <w:rsid w:val="24A26252"/>
    <w:rsid w:val="24A34C90"/>
    <w:rsid w:val="24A5157B"/>
    <w:rsid w:val="24A90EC3"/>
    <w:rsid w:val="24B65B0C"/>
    <w:rsid w:val="24B7047D"/>
    <w:rsid w:val="24B8698D"/>
    <w:rsid w:val="24BD7A71"/>
    <w:rsid w:val="24BF036A"/>
    <w:rsid w:val="24C23093"/>
    <w:rsid w:val="24C52D15"/>
    <w:rsid w:val="24C83DC7"/>
    <w:rsid w:val="24CA0FEE"/>
    <w:rsid w:val="24D05B44"/>
    <w:rsid w:val="24D11A3E"/>
    <w:rsid w:val="24D23BE4"/>
    <w:rsid w:val="24D61080"/>
    <w:rsid w:val="24D64F44"/>
    <w:rsid w:val="24D67703"/>
    <w:rsid w:val="24D72641"/>
    <w:rsid w:val="24D734D0"/>
    <w:rsid w:val="24E45A0C"/>
    <w:rsid w:val="24E46B3C"/>
    <w:rsid w:val="24E86E03"/>
    <w:rsid w:val="24EB7C04"/>
    <w:rsid w:val="24F038DF"/>
    <w:rsid w:val="24F25C23"/>
    <w:rsid w:val="24F57982"/>
    <w:rsid w:val="24F83BF4"/>
    <w:rsid w:val="24FF53C6"/>
    <w:rsid w:val="24FF7842"/>
    <w:rsid w:val="250107D7"/>
    <w:rsid w:val="25023F82"/>
    <w:rsid w:val="25026D44"/>
    <w:rsid w:val="25035E14"/>
    <w:rsid w:val="25046CF5"/>
    <w:rsid w:val="2505174B"/>
    <w:rsid w:val="25054A74"/>
    <w:rsid w:val="250B3414"/>
    <w:rsid w:val="250B3892"/>
    <w:rsid w:val="250E46D2"/>
    <w:rsid w:val="250F1CDE"/>
    <w:rsid w:val="2510117F"/>
    <w:rsid w:val="251318B6"/>
    <w:rsid w:val="25144509"/>
    <w:rsid w:val="25144F07"/>
    <w:rsid w:val="25176B1E"/>
    <w:rsid w:val="251B0EF0"/>
    <w:rsid w:val="251B603C"/>
    <w:rsid w:val="251C2186"/>
    <w:rsid w:val="251C4050"/>
    <w:rsid w:val="251E4873"/>
    <w:rsid w:val="251E62F3"/>
    <w:rsid w:val="2520538C"/>
    <w:rsid w:val="25232684"/>
    <w:rsid w:val="25236F83"/>
    <w:rsid w:val="252618D0"/>
    <w:rsid w:val="25265A35"/>
    <w:rsid w:val="252717F0"/>
    <w:rsid w:val="252F28B3"/>
    <w:rsid w:val="252F622A"/>
    <w:rsid w:val="25315A92"/>
    <w:rsid w:val="2531623D"/>
    <w:rsid w:val="25317666"/>
    <w:rsid w:val="253568D1"/>
    <w:rsid w:val="2537268C"/>
    <w:rsid w:val="253D35B0"/>
    <w:rsid w:val="253D508D"/>
    <w:rsid w:val="253E602E"/>
    <w:rsid w:val="254467CB"/>
    <w:rsid w:val="25446DF5"/>
    <w:rsid w:val="254B0A4F"/>
    <w:rsid w:val="254B1482"/>
    <w:rsid w:val="254C3951"/>
    <w:rsid w:val="254D30A3"/>
    <w:rsid w:val="2550400B"/>
    <w:rsid w:val="25525FA7"/>
    <w:rsid w:val="255411B6"/>
    <w:rsid w:val="25553935"/>
    <w:rsid w:val="255848FB"/>
    <w:rsid w:val="255A1D0E"/>
    <w:rsid w:val="255B08E0"/>
    <w:rsid w:val="255C734E"/>
    <w:rsid w:val="255D4549"/>
    <w:rsid w:val="256027AD"/>
    <w:rsid w:val="25630FDF"/>
    <w:rsid w:val="256B2545"/>
    <w:rsid w:val="256B56CD"/>
    <w:rsid w:val="256F4E8A"/>
    <w:rsid w:val="257008F2"/>
    <w:rsid w:val="25704A01"/>
    <w:rsid w:val="257201EE"/>
    <w:rsid w:val="257333EC"/>
    <w:rsid w:val="25760F84"/>
    <w:rsid w:val="25767EEF"/>
    <w:rsid w:val="257D45FD"/>
    <w:rsid w:val="25820A9F"/>
    <w:rsid w:val="25844391"/>
    <w:rsid w:val="25847989"/>
    <w:rsid w:val="25870726"/>
    <w:rsid w:val="258A0854"/>
    <w:rsid w:val="259073BD"/>
    <w:rsid w:val="2591510A"/>
    <w:rsid w:val="25915BBD"/>
    <w:rsid w:val="259322B4"/>
    <w:rsid w:val="2595406F"/>
    <w:rsid w:val="25995796"/>
    <w:rsid w:val="259C4495"/>
    <w:rsid w:val="259F36F1"/>
    <w:rsid w:val="25A10F87"/>
    <w:rsid w:val="25A17E1F"/>
    <w:rsid w:val="25A21D02"/>
    <w:rsid w:val="25A4394C"/>
    <w:rsid w:val="25A70A7F"/>
    <w:rsid w:val="25A7483A"/>
    <w:rsid w:val="25A927E8"/>
    <w:rsid w:val="25AA5C8C"/>
    <w:rsid w:val="25AD03A5"/>
    <w:rsid w:val="25AF65A9"/>
    <w:rsid w:val="25B300ED"/>
    <w:rsid w:val="25B32B5F"/>
    <w:rsid w:val="25B5037C"/>
    <w:rsid w:val="25B55D4B"/>
    <w:rsid w:val="25B83AEE"/>
    <w:rsid w:val="25B90AAD"/>
    <w:rsid w:val="25BC7630"/>
    <w:rsid w:val="25BE6695"/>
    <w:rsid w:val="25C24519"/>
    <w:rsid w:val="25C4234E"/>
    <w:rsid w:val="25C50892"/>
    <w:rsid w:val="25C67AA5"/>
    <w:rsid w:val="25C834FF"/>
    <w:rsid w:val="25C97498"/>
    <w:rsid w:val="25CD06BC"/>
    <w:rsid w:val="25D12171"/>
    <w:rsid w:val="25D63ABE"/>
    <w:rsid w:val="25D76FA3"/>
    <w:rsid w:val="25DD6671"/>
    <w:rsid w:val="25DE177F"/>
    <w:rsid w:val="25DF7DC7"/>
    <w:rsid w:val="25E1052A"/>
    <w:rsid w:val="25E145B1"/>
    <w:rsid w:val="25E566FB"/>
    <w:rsid w:val="25EC241C"/>
    <w:rsid w:val="25F352C9"/>
    <w:rsid w:val="25F707C5"/>
    <w:rsid w:val="25F763EE"/>
    <w:rsid w:val="25F962E7"/>
    <w:rsid w:val="25FE427D"/>
    <w:rsid w:val="26050429"/>
    <w:rsid w:val="260B65BD"/>
    <w:rsid w:val="260C3F25"/>
    <w:rsid w:val="261160F6"/>
    <w:rsid w:val="261367CA"/>
    <w:rsid w:val="26154788"/>
    <w:rsid w:val="2616672A"/>
    <w:rsid w:val="261B6B16"/>
    <w:rsid w:val="2623557D"/>
    <w:rsid w:val="262440BB"/>
    <w:rsid w:val="262603EB"/>
    <w:rsid w:val="262A0EB1"/>
    <w:rsid w:val="262B573E"/>
    <w:rsid w:val="262C11AD"/>
    <w:rsid w:val="26300E24"/>
    <w:rsid w:val="2636380D"/>
    <w:rsid w:val="2637040D"/>
    <w:rsid w:val="2638149F"/>
    <w:rsid w:val="2638439B"/>
    <w:rsid w:val="26390D32"/>
    <w:rsid w:val="263E3615"/>
    <w:rsid w:val="263F0511"/>
    <w:rsid w:val="263F7A6A"/>
    <w:rsid w:val="26474BBF"/>
    <w:rsid w:val="264A5EF6"/>
    <w:rsid w:val="264A7F14"/>
    <w:rsid w:val="264C25A3"/>
    <w:rsid w:val="264D5991"/>
    <w:rsid w:val="264D706B"/>
    <w:rsid w:val="2651242A"/>
    <w:rsid w:val="26542591"/>
    <w:rsid w:val="2654477B"/>
    <w:rsid w:val="26561279"/>
    <w:rsid w:val="265B38E4"/>
    <w:rsid w:val="265E12A2"/>
    <w:rsid w:val="265E23EA"/>
    <w:rsid w:val="265F0490"/>
    <w:rsid w:val="266125B8"/>
    <w:rsid w:val="266253F3"/>
    <w:rsid w:val="26665029"/>
    <w:rsid w:val="26666AFA"/>
    <w:rsid w:val="266B7759"/>
    <w:rsid w:val="26712DFB"/>
    <w:rsid w:val="26736DC3"/>
    <w:rsid w:val="267544F7"/>
    <w:rsid w:val="2676128F"/>
    <w:rsid w:val="2676225F"/>
    <w:rsid w:val="267B47B0"/>
    <w:rsid w:val="267B7068"/>
    <w:rsid w:val="267C386F"/>
    <w:rsid w:val="267C4228"/>
    <w:rsid w:val="267C652E"/>
    <w:rsid w:val="267E2AB9"/>
    <w:rsid w:val="268159EE"/>
    <w:rsid w:val="268415C4"/>
    <w:rsid w:val="26873E45"/>
    <w:rsid w:val="26873FA5"/>
    <w:rsid w:val="268D0D3F"/>
    <w:rsid w:val="268F5D75"/>
    <w:rsid w:val="269071A5"/>
    <w:rsid w:val="269234F1"/>
    <w:rsid w:val="26935B1C"/>
    <w:rsid w:val="26977219"/>
    <w:rsid w:val="26981C9C"/>
    <w:rsid w:val="26991E67"/>
    <w:rsid w:val="26A0493E"/>
    <w:rsid w:val="26A7407D"/>
    <w:rsid w:val="26A81885"/>
    <w:rsid w:val="26AB2C2B"/>
    <w:rsid w:val="26B67A89"/>
    <w:rsid w:val="26B709EC"/>
    <w:rsid w:val="26B70C26"/>
    <w:rsid w:val="26B72071"/>
    <w:rsid w:val="26B80CC5"/>
    <w:rsid w:val="26B91DA5"/>
    <w:rsid w:val="26BB5CFC"/>
    <w:rsid w:val="26BD57C1"/>
    <w:rsid w:val="26C2684B"/>
    <w:rsid w:val="26C44728"/>
    <w:rsid w:val="26C73DC8"/>
    <w:rsid w:val="26C800B4"/>
    <w:rsid w:val="26CD4439"/>
    <w:rsid w:val="26CE52F3"/>
    <w:rsid w:val="26D830D3"/>
    <w:rsid w:val="26D96266"/>
    <w:rsid w:val="26E022F4"/>
    <w:rsid w:val="26E21155"/>
    <w:rsid w:val="26E77A12"/>
    <w:rsid w:val="26F0077D"/>
    <w:rsid w:val="26F53DF8"/>
    <w:rsid w:val="26FA4051"/>
    <w:rsid w:val="26FA7E4E"/>
    <w:rsid w:val="26FB4337"/>
    <w:rsid w:val="26FD77A9"/>
    <w:rsid w:val="27007C47"/>
    <w:rsid w:val="27021C1C"/>
    <w:rsid w:val="27032300"/>
    <w:rsid w:val="270A7CCB"/>
    <w:rsid w:val="270F13F6"/>
    <w:rsid w:val="270F7937"/>
    <w:rsid w:val="271A6331"/>
    <w:rsid w:val="271B6D8D"/>
    <w:rsid w:val="27213DBF"/>
    <w:rsid w:val="27220FEC"/>
    <w:rsid w:val="272245E1"/>
    <w:rsid w:val="27243DBC"/>
    <w:rsid w:val="272505CF"/>
    <w:rsid w:val="272B7FF0"/>
    <w:rsid w:val="272D50F2"/>
    <w:rsid w:val="272E7B5E"/>
    <w:rsid w:val="27300055"/>
    <w:rsid w:val="27310A9B"/>
    <w:rsid w:val="27351CE9"/>
    <w:rsid w:val="27360F4B"/>
    <w:rsid w:val="273924A1"/>
    <w:rsid w:val="273C4332"/>
    <w:rsid w:val="273D08AF"/>
    <w:rsid w:val="273D7CA2"/>
    <w:rsid w:val="273E5EDB"/>
    <w:rsid w:val="2741305F"/>
    <w:rsid w:val="27447A7C"/>
    <w:rsid w:val="27457247"/>
    <w:rsid w:val="27464BE1"/>
    <w:rsid w:val="274D01B8"/>
    <w:rsid w:val="27502B0C"/>
    <w:rsid w:val="27513A51"/>
    <w:rsid w:val="27541A71"/>
    <w:rsid w:val="27563D76"/>
    <w:rsid w:val="27574152"/>
    <w:rsid w:val="2758616E"/>
    <w:rsid w:val="275D2BE7"/>
    <w:rsid w:val="275E3419"/>
    <w:rsid w:val="27600B0F"/>
    <w:rsid w:val="27601AD9"/>
    <w:rsid w:val="276052F4"/>
    <w:rsid w:val="27605F57"/>
    <w:rsid w:val="27631B88"/>
    <w:rsid w:val="27652E31"/>
    <w:rsid w:val="276D1580"/>
    <w:rsid w:val="27706FB8"/>
    <w:rsid w:val="27727B09"/>
    <w:rsid w:val="2773379A"/>
    <w:rsid w:val="277467B0"/>
    <w:rsid w:val="27785CC1"/>
    <w:rsid w:val="2779270B"/>
    <w:rsid w:val="277A46D2"/>
    <w:rsid w:val="277C769D"/>
    <w:rsid w:val="277F65EF"/>
    <w:rsid w:val="278304A4"/>
    <w:rsid w:val="27845B9A"/>
    <w:rsid w:val="27860CE6"/>
    <w:rsid w:val="278843F6"/>
    <w:rsid w:val="27890FBD"/>
    <w:rsid w:val="2789181A"/>
    <w:rsid w:val="278B23EE"/>
    <w:rsid w:val="278E26DF"/>
    <w:rsid w:val="27914DFB"/>
    <w:rsid w:val="2795272E"/>
    <w:rsid w:val="27972B80"/>
    <w:rsid w:val="279962E9"/>
    <w:rsid w:val="279C7E6E"/>
    <w:rsid w:val="27A168F8"/>
    <w:rsid w:val="27A857BE"/>
    <w:rsid w:val="27AB4C50"/>
    <w:rsid w:val="27AC7D02"/>
    <w:rsid w:val="27B652F6"/>
    <w:rsid w:val="27B82DE7"/>
    <w:rsid w:val="27BE50F9"/>
    <w:rsid w:val="27C24AC7"/>
    <w:rsid w:val="27C84853"/>
    <w:rsid w:val="27C927D3"/>
    <w:rsid w:val="27CA042B"/>
    <w:rsid w:val="27CA06B8"/>
    <w:rsid w:val="27CC7620"/>
    <w:rsid w:val="27D0608B"/>
    <w:rsid w:val="27D57BD9"/>
    <w:rsid w:val="27D65A7C"/>
    <w:rsid w:val="27DE7DF1"/>
    <w:rsid w:val="27E06357"/>
    <w:rsid w:val="27E12F69"/>
    <w:rsid w:val="27E17D03"/>
    <w:rsid w:val="27E2757A"/>
    <w:rsid w:val="27E66460"/>
    <w:rsid w:val="27E83CC8"/>
    <w:rsid w:val="27E83CE5"/>
    <w:rsid w:val="27EB5235"/>
    <w:rsid w:val="27ED1BD5"/>
    <w:rsid w:val="27F05A4B"/>
    <w:rsid w:val="27F91BE2"/>
    <w:rsid w:val="27FB75AB"/>
    <w:rsid w:val="27FC51BF"/>
    <w:rsid w:val="27FC7C0D"/>
    <w:rsid w:val="27FF2BBA"/>
    <w:rsid w:val="2801018D"/>
    <w:rsid w:val="2803561A"/>
    <w:rsid w:val="28042AA4"/>
    <w:rsid w:val="28054CD6"/>
    <w:rsid w:val="28055CDC"/>
    <w:rsid w:val="280814C4"/>
    <w:rsid w:val="280C173B"/>
    <w:rsid w:val="280C24D9"/>
    <w:rsid w:val="280C279E"/>
    <w:rsid w:val="280C2AAB"/>
    <w:rsid w:val="280C5058"/>
    <w:rsid w:val="280E393C"/>
    <w:rsid w:val="280E565D"/>
    <w:rsid w:val="280F633F"/>
    <w:rsid w:val="28113ABA"/>
    <w:rsid w:val="28131782"/>
    <w:rsid w:val="2814405F"/>
    <w:rsid w:val="28154B51"/>
    <w:rsid w:val="281840C9"/>
    <w:rsid w:val="281B32E1"/>
    <w:rsid w:val="2822704E"/>
    <w:rsid w:val="28250B08"/>
    <w:rsid w:val="2825508E"/>
    <w:rsid w:val="28255455"/>
    <w:rsid w:val="28256D6A"/>
    <w:rsid w:val="282718A5"/>
    <w:rsid w:val="28293B8A"/>
    <w:rsid w:val="282F182E"/>
    <w:rsid w:val="283100A5"/>
    <w:rsid w:val="283130BE"/>
    <w:rsid w:val="28313EB3"/>
    <w:rsid w:val="28314662"/>
    <w:rsid w:val="28321D6B"/>
    <w:rsid w:val="28340FAB"/>
    <w:rsid w:val="283606CA"/>
    <w:rsid w:val="283632B0"/>
    <w:rsid w:val="28393D21"/>
    <w:rsid w:val="283C27CA"/>
    <w:rsid w:val="283D7FD3"/>
    <w:rsid w:val="283E1F0B"/>
    <w:rsid w:val="283F43FE"/>
    <w:rsid w:val="283F4BFB"/>
    <w:rsid w:val="28401AFC"/>
    <w:rsid w:val="28405FB9"/>
    <w:rsid w:val="28442AE5"/>
    <w:rsid w:val="2844335F"/>
    <w:rsid w:val="28477087"/>
    <w:rsid w:val="28515C85"/>
    <w:rsid w:val="2852575A"/>
    <w:rsid w:val="285A1079"/>
    <w:rsid w:val="285D484A"/>
    <w:rsid w:val="28647C06"/>
    <w:rsid w:val="2865750C"/>
    <w:rsid w:val="2869603C"/>
    <w:rsid w:val="286A53A6"/>
    <w:rsid w:val="286B2A9B"/>
    <w:rsid w:val="28761CA9"/>
    <w:rsid w:val="287B6793"/>
    <w:rsid w:val="287D54ED"/>
    <w:rsid w:val="287F42B9"/>
    <w:rsid w:val="28811CB9"/>
    <w:rsid w:val="28824F05"/>
    <w:rsid w:val="28827023"/>
    <w:rsid w:val="28855E8A"/>
    <w:rsid w:val="28890C67"/>
    <w:rsid w:val="2889523B"/>
    <w:rsid w:val="288A01DD"/>
    <w:rsid w:val="288C7026"/>
    <w:rsid w:val="28902442"/>
    <w:rsid w:val="28906136"/>
    <w:rsid w:val="289452A9"/>
    <w:rsid w:val="289720CE"/>
    <w:rsid w:val="289E21D5"/>
    <w:rsid w:val="28A01F63"/>
    <w:rsid w:val="28A27608"/>
    <w:rsid w:val="28A36779"/>
    <w:rsid w:val="28A8692A"/>
    <w:rsid w:val="28A9635B"/>
    <w:rsid w:val="28AB6039"/>
    <w:rsid w:val="28AD37CB"/>
    <w:rsid w:val="28AD5B4D"/>
    <w:rsid w:val="28AF663D"/>
    <w:rsid w:val="28AF726F"/>
    <w:rsid w:val="28B038CC"/>
    <w:rsid w:val="28B32AAD"/>
    <w:rsid w:val="28B47637"/>
    <w:rsid w:val="28B718F1"/>
    <w:rsid w:val="28B8052B"/>
    <w:rsid w:val="28B908D6"/>
    <w:rsid w:val="28BA3788"/>
    <w:rsid w:val="28BC50AD"/>
    <w:rsid w:val="28C631D9"/>
    <w:rsid w:val="28C81DF6"/>
    <w:rsid w:val="28CA177E"/>
    <w:rsid w:val="28CE0C18"/>
    <w:rsid w:val="28CE15C5"/>
    <w:rsid w:val="28D21020"/>
    <w:rsid w:val="28D40601"/>
    <w:rsid w:val="28D43DB8"/>
    <w:rsid w:val="28D569E9"/>
    <w:rsid w:val="28D72411"/>
    <w:rsid w:val="28D85A8A"/>
    <w:rsid w:val="28D940FC"/>
    <w:rsid w:val="28DD6114"/>
    <w:rsid w:val="28DE781D"/>
    <w:rsid w:val="28E13624"/>
    <w:rsid w:val="28E21B94"/>
    <w:rsid w:val="28E31514"/>
    <w:rsid w:val="28E357CF"/>
    <w:rsid w:val="28E41214"/>
    <w:rsid w:val="28E862FD"/>
    <w:rsid w:val="28EA1E5A"/>
    <w:rsid w:val="28EC18C5"/>
    <w:rsid w:val="28EE2516"/>
    <w:rsid w:val="28F01177"/>
    <w:rsid w:val="28F365A4"/>
    <w:rsid w:val="28F40335"/>
    <w:rsid w:val="28F416F8"/>
    <w:rsid w:val="28F962B4"/>
    <w:rsid w:val="28F96726"/>
    <w:rsid w:val="28F97D5C"/>
    <w:rsid w:val="2902664D"/>
    <w:rsid w:val="29037D98"/>
    <w:rsid w:val="29051930"/>
    <w:rsid w:val="29094840"/>
    <w:rsid w:val="290A44FE"/>
    <w:rsid w:val="290A5D06"/>
    <w:rsid w:val="290B684C"/>
    <w:rsid w:val="290C4C0D"/>
    <w:rsid w:val="290F3EE4"/>
    <w:rsid w:val="290F5A1D"/>
    <w:rsid w:val="29176C71"/>
    <w:rsid w:val="29197BED"/>
    <w:rsid w:val="291C53DF"/>
    <w:rsid w:val="29235ECB"/>
    <w:rsid w:val="29240717"/>
    <w:rsid w:val="29277D7F"/>
    <w:rsid w:val="292846A1"/>
    <w:rsid w:val="29296B82"/>
    <w:rsid w:val="292C4AD0"/>
    <w:rsid w:val="292E3B7C"/>
    <w:rsid w:val="292F55E1"/>
    <w:rsid w:val="292F5BAF"/>
    <w:rsid w:val="29327358"/>
    <w:rsid w:val="29356201"/>
    <w:rsid w:val="29364E22"/>
    <w:rsid w:val="293650C0"/>
    <w:rsid w:val="293A03AB"/>
    <w:rsid w:val="293A47C3"/>
    <w:rsid w:val="293B75BA"/>
    <w:rsid w:val="293D6674"/>
    <w:rsid w:val="29423FE7"/>
    <w:rsid w:val="29425288"/>
    <w:rsid w:val="29437850"/>
    <w:rsid w:val="2945447A"/>
    <w:rsid w:val="294648FE"/>
    <w:rsid w:val="29472440"/>
    <w:rsid w:val="294767C5"/>
    <w:rsid w:val="294A5828"/>
    <w:rsid w:val="294B54AF"/>
    <w:rsid w:val="294F0DD5"/>
    <w:rsid w:val="29525689"/>
    <w:rsid w:val="295322D8"/>
    <w:rsid w:val="2958060A"/>
    <w:rsid w:val="29587B29"/>
    <w:rsid w:val="296019DE"/>
    <w:rsid w:val="29627D68"/>
    <w:rsid w:val="29652F79"/>
    <w:rsid w:val="296677F9"/>
    <w:rsid w:val="29676428"/>
    <w:rsid w:val="296E2EFB"/>
    <w:rsid w:val="29747675"/>
    <w:rsid w:val="29763F82"/>
    <w:rsid w:val="297853E5"/>
    <w:rsid w:val="297972CC"/>
    <w:rsid w:val="297A6372"/>
    <w:rsid w:val="297B7C79"/>
    <w:rsid w:val="297C08DF"/>
    <w:rsid w:val="297C5780"/>
    <w:rsid w:val="297C63A5"/>
    <w:rsid w:val="297D2B6E"/>
    <w:rsid w:val="297D3EF6"/>
    <w:rsid w:val="298814A9"/>
    <w:rsid w:val="298B7E50"/>
    <w:rsid w:val="298C19A2"/>
    <w:rsid w:val="298D75C6"/>
    <w:rsid w:val="299757C5"/>
    <w:rsid w:val="29993D5A"/>
    <w:rsid w:val="299A3335"/>
    <w:rsid w:val="299B49EA"/>
    <w:rsid w:val="299D442D"/>
    <w:rsid w:val="299F2F19"/>
    <w:rsid w:val="299F3979"/>
    <w:rsid w:val="29A12F39"/>
    <w:rsid w:val="29A25069"/>
    <w:rsid w:val="29B12C9F"/>
    <w:rsid w:val="29B14B1A"/>
    <w:rsid w:val="29B42E07"/>
    <w:rsid w:val="29B46304"/>
    <w:rsid w:val="29B82726"/>
    <w:rsid w:val="29BA5C4C"/>
    <w:rsid w:val="29BA71D9"/>
    <w:rsid w:val="29BB04DE"/>
    <w:rsid w:val="29BC128E"/>
    <w:rsid w:val="29BF2630"/>
    <w:rsid w:val="29C15880"/>
    <w:rsid w:val="29C607EE"/>
    <w:rsid w:val="29C72DD1"/>
    <w:rsid w:val="29C80E2F"/>
    <w:rsid w:val="29C974DA"/>
    <w:rsid w:val="29CA61A1"/>
    <w:rsid w:val="29CB4062"/>
    <w:rsid w:val="29CD7A4B"/>
    <w:rsid w:val="29CE440C"/>
    <w:rsid w:val="29D05464"/>
    <w:rsid w:val="29D26B76"/>
    <w:rsid w:val="29D41C18"/>
    <w:rsid w:val="29D50456"/>
    <w:rsid w:val="29D507D4"/>
    <w:rsid w:val="29D64675"/>
    <w:rsid w:val="29D7680F"/>
    <w:rsid w:val="29D77F1F"/>
    <w:rsid w:val="29DA206B"/>
    <w:rsid w:val="29DA3833"/>
    <w:rsid w:val="29DB1AD7"/>
    <w:rsid w:val="29DC1AA1"/>
    <w:rsid w:val="29DC68E6"/>
    <w:rsid w:val="29DD3CE3"/>
    <w:rsid w:val="29E1168E"/>
    <w:rsid w:val="29E12AF7"/>
    <w:rsid w:val="29E24140"/>
    <w:rsid w:val="29E51EE4"/>
    <w:rsid w:val="29E56CDB"/>
    <w:rsid w:val="29E64D7B"/>
    <w:rsid w:val="29E92EFD"/>
    <w:rsid w:val="29EC06C3"/>
    <w:rsid w:val="29EF4ACD"/>
    <w:rsid w:val="29F178BF"/>
    <w:rsid w:val="29F26878"/>
    <w:rsid w:val="29F30918"/>
    <w:rsid w:val="29F34A24"/>
    <w:rsid w:val="29F44D3A"/>
    <w:rsid w:val="29F63472"/>
    <w:rsid w:val="29FA2BC9"/>
    <w:rsid w:val="29FC2C04"/>
    <w:rsid w:val="29FC384F"/>
    <w:rsid w:val="2A025E31"/>
    <w:rsid w:val="2A031A3A"/>
    <w:rsid w:val="2A044F5B"/>
    <w:rsid w:val="2A051648"/>
    <w:rsid w:val="2A0610E8"/>
    <w:rsid w:val="2A063147"/>
    <w:rsid w:val="2A063455"/>
    <w:rsid w:val="2A065B7B"/>
    <w:rsid w:val="2A0A0260"/>
    <w:rsid w:val="2A0A3E4A"/>
    <w:rsid w:val="2A0B005D"/>
    <w:rsid w:val="2A0B0EC8"/>
    <w:rsid w:val="2A0E468C"/>
    <w:rsid w:val="2A125F7C"/>
    <w:rsid w:val="2A136397"/>
    <w:rsid w:val="2A1546FE"/>
    <w:rsid w:val="2A16744D"/>
    <w:rsid w:val="2A174924"/>
    <w:rsid w:val="2A1833AB"/>
    <w:rsid w:val="2A1B6230"/>
    <w:rsid w:val="2A1B72F3"/>
    <w:rsid w:val="2A1B7E69"/>
    <w:rsid w:val="2A20663D"/>
    <w:rsid w:val="2A2B378E"/>
    <w:rsid w:val="2A2F0AD8"/>
    <w:rsid w:val="2A2F5A55"/>
    <w:rsid w:val="2A2F6E98"/>
    <w:rsid w:val="2A30199B"/>
    <w:rsid w:val="2A314FED"/>
    <w:rsid w:val="2A324EFA"/>
    <w:rsid w:val="2A333971"/>
    <w:rsid w:val="2A343035"/>
    <w:rsid w:val="2A3622FE"/>
    <w:rsid w:val="2A3A73B6"/>
    <w:rsid w:val="2A3A7782"/>
    <w:rsid w:val="2A3E73D9"/>
    <w:rsid w:val="2A401DBF"/>
    <w:rsid w:val="2A4646E3"/>
    <w:rsid w:val="2A483B59"/>
    <w:rsid w:val="2A4C17E3"/>
    <w:rsid w:val="2A4C1BA1"/>
    <w:rsid w:val="2A4D4D6F"/>
    <w:rsid w:val="2A4F3F5D"/>
    <w:rsid w:val="2A523546"/>
    <w:rsid w:val="2A523C0E"/>
    <w:rsid w:val="2A541DD8"/>
    <w:rsid w:val="2A557767"/>
    <w:rsid w:val="2A5603B5"/>
    <w:rsid w:val="2A58785E"/>
    <w:rsid w:val="2A5A0CE6"/>
    <w:rsid w:val="2A5A6F32"/>
    <w:rsid w:val="2A5C7D7F"/>
    <w:rsid w:val="2A5D3DFD"/>
    <w:rsid w:val="2A600C13"/>
    <w:rsid w:val="2A605B7D"/>
    <w:rsid w:val="2A66608B"/>
    <w:rsid w:val="2A6819A8"/>
    <w:rsid w:val="2A692310"/>
    <w:rsid w:val="2A6E74D7"/>
    <w:rsid w:val="2A6F06AD"/>
    <w:rsid w:val="2A722982"/>
    <w:rsid w:val="2A7374C9"/>
    <w:rsid w:val="2A741129"/>
    <w:rsid w:val="2A7942EB"/>
    <w:rsid w:val="2A795477"/>
    <w:rsid w:val="2A7C167F"/>
    <w:rsid w:val="2A7D2D39"/>
    <w:rsid w:val="2A806359"/>
    <w:rsid w:val="2A820690"/>
    <w:rsid w:val="2A843CDF"/>
    <w:rsid w:val="2A8556CB"/>
    <w:rsid w:val="2A860240"/>
    <w:rsid w:val="2A865030"/>
    <w:rsid w:val="2A881EEF"/>
    <w:rsid w:val="2A8A2AB7"/>
    <w:rsid w:val="2A8A5971"/>
    <w:rsid w:val="2A9416D1"/>
    <w:rsid w:val="2A961C7A"/>
    <w:rsid w:val="2A9632EB"/>
    <w:rsid w:val="2A971623"/>
    <w:rsid w:val="2A974A6C"/>
    <w:rsid w:val="2A9933EF"/>
    <w:rsid w:val="2A9A1805"/>
    <w:rsid w:val="2A9D5F38"/>
    <w:rsid w:val="2A9E5A8D"/>
    <w:rsid w:val="2A9F5CAE"/>
    <w:rsid w:val="2AA228B1"/>
    <w:rsid w:val="2AA23623"/>
    <w:rsid w:val="2AA559F5"/>
    <w:rsid w:val="2AA606CE"/>
    <w:rsid w:val="2AA83A05"/>
    <w:rsid w:val="2AA96829"/>
    <w:rsid w:val="2AAE5743"/>
    <w:rsid w:val="2AAF6EF6"/>
    <w:rsid w:val="2AB01C96"/>
    <w:rsid w:val="2AB26A4D"/>
    <w:rsid w:val="2AB53094"/>
    <w:rsid w:val="2AB945C0"/>
    <w:rsid w:val="2ABC2015"/>
    <w:rsid w:val="2ABC4CB6"/>
    <w:rsid w:val="2ABE4B90"/>
    <w:rsid w:val="2ABE7940"/>
    <w:rsid w:val="2AC56952"/>
    <w:rsid w:val="2ACD7094"/>
    <w:rsid w:val="2AD13389"/>
    <w:rsid w:val="2AD150FB"/>
    <w:rsid w:val="2AD36FBD"/>
    <w:rsid w:val="2AD503B2"/>
    <w:rsid w:val="2AD75975"/>
    <w:rsid w:val="2AD9063F"/>
    <w:rsid w:val="2ADC2BA6"/>
    <w:rsid w:val="2ADC2FEE"/>
    <w:rsid w:val="2ADD3D8E"/>
    <w:rsid w:val="2ADD47B1"/>
    <w:rsid w:val="2AE10CB3"/>
    <w:rsid w:val="2AE440C6"/>
    <w:rsid w:val="2AE53C67"/>
    <w:rsid w:val="2AE72086"/>
    <w:rsid w:val="2AE77BF2"/>
    <w:rsid w:val="2AEB1217"/>
    <w:rsid w:val="2AEB5311"/>
    <w:rsid w:val="2AF25F20"/>
    <w:rsid w:val="2AF33475"/>
    <w:rsid w:val="2AFB006C"/>
    <w:rsid w:val="2AFB0FE6"/>
    <w:rsid w:val="2B016002"/>
    <w:rsid w:val="2B030DD2"/>
    <w:rsid w:val="2B0312EB"/>
    <w:rsid w:val="2B057A96"/>
    <w:rsid w:val="2B0748A3"/>
    <w:rsid w:val="2B0D2F58"/>
    <w:rsid w:val="2B0D67AD"/>
    <w:rsid w:val="2B154211"/>
    <w:rsid w:val="2B175678"/>
    <w:rsid w:val="2B194D27"/>
    <w:rsid w:val="2B1F26F7"/>
    <w:rsid w:val="2B233358"/>
    <w:rsid w:val="2B245A63"/>
    <w:rsid w:val="2B290879"/>
    <w:rsid w:val="2B293684"/>
    <w:rsid w:val="2B2960DD"/>
    <w:rsid w:val="2B2A0B79"/>
    <w:rsid w:val="2B2B7B91"/>
    <w:rsid w:val="2B2D4020"/>
    <w:rsid w:val="2B2F4814"/>
    <w:rsid w:val="2B374B3B"/>
    <w:rsid w:val="2B387D90"/>
    <w:rsid w:val="2B391B29"/>
    <w:rsid w:val="2B3C1A27"/>
    <w:rsid w:val="2B3D6765"/>
    <w:rsid w:val="2B3F28DD"/>
    <w:rsid w:val="2B3F4671"/>
    <w:rsid w:val="2B413784"/>
    <w:rsid w:val="2B41790C"/>
    <w:rsid w:val="2B426712"/>
    <w:rsid w:val="2B4617ED"/>
    <w:rsid w:val="2B48634F"/>
    <w:rsid w:val="2B4A5678"/>
    <w:rsid w:val="2B4A7244"/>
    <w:rsid w:val="2B527714"/>
    <w:rsid w:val="2B5503F4"/>
    <w:rsid w:val="2B557132"/>
    <w:rsid w:val="2B562105"/>
    <w:rsid w:val="2B562FAB"/>
    <w:rsid w:val="2B57033B"/>
    <w:rsid w:val="2B581131"/>
    <w:rsid w:val="2B595178"/>
    <w:rsid w:val="2B5968A7"/>
    <w:rsid w:val="2B5A71C3"/>
    <w:rsid w:val="2B601D63"/>
    <w:rsid w:val="2B6203E6"/>
    <w:rsid w:val="2B6378F4"/>
    <w:rsid w:val="2B65487E"/>
    <w:rsid w:val="2B660E76"/>
    <w:rsid w:val="2B66491F"/>
    <w:rsid w:val="2B6C2049"/>
    <w:rsid w:val="2B6D297E"/>
    <w:rsid w:val="2B701F65"/>
    <w:rsid w:val="2B750645"/>
    <w:rsid w:val="2B766E8E"/>
    <w:rsid w:val="2B7870EB"/>
    <w:rsid w:val="2B7963FB"/>
    <w:rsid w:val="2B7A4CFA"/>
    <w:rsid w:val="2B7F17D5"/>
    <w:rsid w:val="2B8039A5"/>
    <w:rsid w:val="2B806460"/>
    <w:rsid w:val="2B85535E"/>
    <w:rsid w:val="2B86552C"/>
    <w:rsid w:val="2B911008"/>
    <w:rsid w:val="2B914886"/>
    <w:rsid w:val="2B947926"/>
    <w:rsid w:val="2B964422"/>
    <w:rsid w:val="2B966CC0"/>
    <w:rsid w:val="2B9B1465"/>
    <w:rsid w:val="2B9B2842"/>
    <w:rsid w:val="2BA00C86"/>
    <w:rsid w:val="2BA06428"/>
    <w:rsid w:val="2BA07B4A"/>
    <w:rsid w:val="2BA20325"/>
    <w:rsid w:val="2BA915F9"/>
    <w:rsid w:val="2BB302BB"/>
    <w:rsid w:val="2BB6117A"/>
    <w:rsid w:val="2BB9738B"/>
    <w:rsid w:val="2BBB1816"/>
    <w:rsid w:val="2BBB23DE"/>
    <w:rsid w:val="2BC10021"/>
    <w:rsid w:val="2BC23799"/>
    <w:rsid w:val="2BC8396B"/>
    <w:rsid w:val="2BCA42D1"/>
    <w:rsid w:val="2BCD4C50"/>
    <w:rsid w:val="2BD03DFF"/>
    <w:rsid w:val="2BD26DF8"/>
    <w:rsid w:val="2BD32CF3"/>
    <w:rsid w:val="2BDE64AF"/>
    <w:rsid w:val="2BE078B1"/>
    <w:rsid w:val="2BE174D1"/>
    <w:rsid w:val="2BE278DA"/>
    <w:rsid w:val="2BE44EE3"/>
    <w:rsid w:val="2BF03A06"/>
    <w:rsid w:val="2BF25D0C"/>
    <w:rsid w:val="2BF7755D"/>
    <w:rsid w:val="2BFA00AE"/>
    <w:rsid w:val="2BFA618C"/>
    <w:rsid w:val="2BFC7AE4"/>
    <w:rsid w:val="2C043932"/>
    <w:rsid w:val="2C053029"/>
    <w:rsid w:val="2C0703D8"/>
    <w:rsid w:val="2C0A0F98"/>
    <w:rsid w:val="2C0E2770"/>
    <w:rsid w:val="2C0E2ED8"/>
    <w:rsid w:val="2C0F4D78"/>
    <w:rsid w:val="2C13139D"/>
    <w:rsid w:val="2C144048"/>
    <w:rsid w:val="2C1459B6"/>
    <w:rsid w:val="2C201D30"/>
    <w:rsid w:val="2C222634"/>
    <w:rsid w:val="2C22591C"/>
    <w:rsid w:val="2C2A6F85"/>
    <w:rsid w:val="2C2D1060"/>
    <w:rsid w:val="2C2D4AA1"/>
    <w:rsid w:val="2C3100A7"/>
    <w:rsid w:val="2C310EC9"/>
    <w:rsid w:val="2C3173DF"/>
    <w:rsid w:val="2C36016C"/>
    <w:rsid w:val="2C36278E"/>
    <w:rsid w:val="2C3A3BC9"/>
    <w:rsid w:val="2C417A6F"/>
    <w:rsid w:val="2C440EFA"/>
    <w:rsid w:val="2C477479"/>
    <w:rsid w:val="2C4B5035"/>
    <w:rsid w:val="2C4C0811"/>
    <w:rsid w:val="2C4D11E0"/>
    <w:rsid w:val="2C4D458D"/>
    <w:rsid w:val="2C4E2815"/>
    <w:rsid w:val="2C50587E"/>
    <w:rsid w:val="2C524A77"/>
    <w:rsid w:val="2C527324"/>
    <w:rsid w:val="2C551B77"/>
    <w:rsid w:val="2C570192"/>
    <w:rsid w:val="2C576F17"/>
    <w:rsid w:val="2C5906FA"/>
    <w:rsid w:val="2C59395E"/>
    <w:rsid w:val="2C5E2B39"/>
    <w:rsid w:val="2C5E5A9F"/>
    <w:rsid w:val="2C602F53"/>
    <w:rsid w:val="2C65005C"/>
    <w:rsid w:val="2C656D30"/>
    <w:rsid w:val="2C676998"/>
    <w:rsid w:val="2C6B39A8"/>
    <w:rsid w:val="2C6E718A"/>
    <w:rsid w:val="2C701B6E"/>
    <w:rsid w:val="2C721CFA"/>
    <w:rsid w:val="2C740E3E"/>
    <w:rsid w:val="2C8643FC"/>
    <w:rsid w:val="2C883B61"/>
    <w:rsid w:val="2C8A06E6"/>
    <w:rsid w:val="2C8E762D"/>
    <w:rsid w:val="2C923734"/>
    <w:rsid w:val="2C943409"/>
    <w:rsid w:val="2C950905"/>
    <w:rsid w:val="2C966DB0"/>
    <w:rsid w:val="2C972136"/>
    <w:rsid w:val="2C973F7F"/>
    <w:rsid w:val="2C9875B8"/>
    <w:rsid w:val="2C990946"/>
    <w:rsid w:val="2CA04B45"/>
    <w:rsid w:val="2CA113CC"/>
    <w:rsid w:val="2CA3788F"/>
    <w:rsid w:val="2CAE5719"/>
    <w:rsid w:val="2CAF18C1"/>
    <w:rsid w:val="2CB379D9"/>
    <w:rsid w:val="2CB52298"/>
    <w:rsid w:val="2CB524AF"/>
    <w:rsid w:val="2CB526A3"/>
    <w:rsid w:val="2CB6149A"/>
    <w:rsid w:val="2CB61FF3"/>
    <w:rsid w:val="2CB84AD1"/>
    <w:rsid w:val="2CC32B96"/>
    <w:rsid w:val="2CC77538"/>
    <w:rsid w:val="2CCB232D"/>
    <w:rsid w:val="2CCB52B9"/>
    <w:rsid w:val="2CCB6E3C"/>
    <w:rsid w:val="2CCE0DF2"/>
    <w:rsid w:val="2CCE7C8D"/>
    <w:rsid w:val="2CD24851"/>
    <w:rsid w:val="2CD54404"/>
    <w:rsid w:val="2CD76D19"/>
    <w:rsid w:val="2CDB22EA"/>
    <w:rsid w:val="2CDC0FA6"/>
    <w:rsid w:val="2CE06E24"/>
    <w:rsid w:val="2CE10357"/>
    <w:rsid w:val="2CE31525"/>
    <w:rsid w:val="2CE66D8D"/>
    <w:rsid w:val="2CEA42DA"/>
    <w:rsid w:val="2CEB4D73"/>
    <w:rsid w:val="2CF00B0B"/>
    <w:rsid w:val="2CF1635B"/>
    <w:rsid w:val="2CF6268B"/>
    <w:rsid w:val="2CFD31C5"/>
    <w:rsid w:val="2CFE60AD"/>
    <w:rsid w:val="2D01287E"/>
    <w:rsid w:val="2D084FE3"/>
    <w:rsid w:val="2D09775A"/>
    <w:rsid w:val="2D0C3EE2"/>
    <w:rsid w:val="2D0D5A8B"/>
    <w:rsid w:val="2D0E2C55"/>
    <w:rsid w:val="2D0F15AD"/>
    <w:rsid w:val="2D10473A"/>
    <w:rsid w:val="2D113236"/>
    <w:rsid w:val="2D1857C2"/>
    <w:rsid w:val="2D1C5725"/>
    <w:rsid w:val="2D1F1474"/>
    <w:rsid w:val="2D2045AB"/>
    <w:rsid w:val="2D2239F8"/>
    <w:rsid w:val="2D243BFC"/>
    <w:rsid w:val="2D264049"/>
    <w:rsid w:val="2D2822C2"/>
    <w:rsid w:val="2D2A3470"/>
    <w:rsid w:val="2D2D1DF4"/>
    <w:rsid w:val="2D2E36F5"/>
    <w:rsid w:val="2D310253"/>
    <w:rsid w:val="2D314409"/>
    <w:rsid w:val="2D316C87"/>
    <w:rsid w:val="2D356514"/>
    <w:rsid w:val="2D3616FF"/>
    <w:rsid w:val="2D3972D2"/>
    <w:rsid w:val="2D3E0C08"/>
    <w:rsid w:val="2D3F37C6"/>
    <w:rsid w:val="2D3F7BA3"/>
    <w:rsid w:val="2D43676D"/>
    <w:rsid w:val="2D49148E"/>
    <w:rsid w:val="2D493B5A"/>
    <w:rsid w:val="2D4A3631"/>
    <w:rsid w:val="2D4C5BA3"/>
    <w:rsid w:val="2D4E1BC3"/>
    <w:rsid w:val="2D4F3659"/>
    <w:rsid w:val="2D512152"/>
    <w:rsid w:val="2D532330"/>
    <w:rsid w:val="2D553BE5"/>
    <w:rsid w:val="2D5A64A0"/>
    <w:rsid w:val="2D5A7676"/>
    <w:rsid w:val="2D5D4FB3"/>
    <w:rsid w:val="2D5F6066"/>
    <w:rsid w:val="2D604541"/>
    <w:rsid w:val="2D625B55"/>
    <w:rsid w:val="2D691285"/>
    <w:rsid w:val="2D6967BD"/>
    <w:rsid w:val="2D6C2FCF"/>
    <w:rsid w:val="2D6E1709"/>
    <w:rsid w:val="2D703DF9"/>
    <w:rsid w:val="2D733B89"/>
    <w:rsid w:val="2D76048B"/>
    <w:rsid w:val="2D775724"/>
    <w:rsid w:val="2D796080"/>
    <w:rsid w:val="2D797E8A"/>
    <w:rsid w:val="2D7A0295"/>
    <w:rsid w:val="2D7C6824"/>
    <w:rsid w:val="2D7E5D45"/>
    <w:rsid w:val="2D815F07"/>
    <w:rsid w:val="2D8215F5"/>
    <w:rsid w:val="2D830DB1"/>
    <w:rsid w:val="2D846E89"/>
    <w:rsid w:val="2D8E20CA"/>
    <w:rsid w:val="2D8F69A5"/>
    <w:rsid w:val="2D906A58"/>
    <w:rsid w:val="2D907C5A"/>
    <w:rsid w:val="2D914670"/>
    <w:rsid w:val="2D9265E1"/>
    <w:rsid w:val="2D942191"/>
    <w:rsid w:val="2D97339D"/>
    <w:rsid w:val="2D983DC4"/>
    <w:rsid w:val="2D9E1B76"/>
    <w:rsid w:val="2D9F318F"/>
    <w:rsid w:val="2D9F7EEB"/>
    <w:rsid w:val="2DA0750F"/>
    <w:rsid w:val="2DA110D1"/>
    <w:rsid w:val="2DA2165A"/>
    <w:rsid w:val="2DA41894"/>
    <w:rsid w:val="2DA72671"/>
    <w:rsid w:val="2DA83C55"/>
    <w:rsid w:val="2DA96FD0"/>
    <w:rsid w:val="2DB14EEE"/>
    <w:rsid w:val="2DB2122A"/>
    <w:rsid w:val="2DB22E24"/>
    <w:rsid w:val="2DB330D9"/>
    <w:rsid w:val="2DB806EE"/>
    <w:rsid w:val="2DB80CAF"/>
    <w:rsid w:val="2DB96477"/>
    <w:rsid w:val="2DBC0778"/>
    <w:rsid w:val="2DBC1168"/>
    <w:rsid w:val="2DBD490A"/>
    <w:rsid w:val="2DBE6D3F"/>
    <w:rsid w:val="2DC237E1"/>
    <w:rsid w:val="2DC50B92"/>
    <w:rsid w:val="2DC92BBA"/>
    <w:rsid w:val="2DCA5631"/>
    <w:rsid w:val="2DCB540F"/>
    <w:rsid w:val="2DCC07E8"/>
    <w:rsid w:val="2DCD25F8"/>
    <w:rsid w:val="2DCE2250"/>
    <w:rsid w:val="2DCE77CD"/>
    <w:rsid w:val="2DD06234"/>
    <w:rsid w:val="2DD16090"/>
    <w:rsid w:val="2DD33ABD"/>
    <w:rsid w:val="2DD35CDE"/>
    <w:rsid w:val="2DD56849"/>
    <w:rsid w:val="2DD753E7"/>
    <w:rsid w:val="2DD96EF6"/>
    <w:rsid w:val="2DDA45B9"/>
    <w:rsid w:val="2DDC4FAC"/>
    <w:rsid w:val="2DDE3214"/>
    <w:rsid w:val="2DDF5351"/>
    <w:rsid w:val="2DE16CF2"/>
    <w:rsid w:val="2DE17C18"/>
    <w:rsid w:val="2DE3038D"/>
    <w:rsid w:val="2DEA29B6"/>
    <w:rsid w:val="2DEA3F67"/>
    <w:rsid w:val="2DEB0FD7"/>
    <w:rsid w:val="2DEB743C"/>
    <w:rsid w:val="2DF13184"/>
    <w:rsid w:val="2DF30C39"/>
    <w:rsid w:val="2DF604A3"/>
    <w:rsid w:val="2DF723C6"/>
    <w:rsid w:val="2DF856F6"/>
    <w:rsid w:val="2DFA397D"/>
    <w:rsid w:val="2DFA63C6"/>
    <w:rsid w:val="2E003688"/>
    <w:rsid w:val="2E023379"/>
    <w:rsid w:val="2E045C0F"/>
    <w:rsid w:val="2E050E4E"/>
    <w:rsid w:val="2E055A78"/>
    <w:rsid w:val="2E070CBB"/>
    <w:rsid w:val="2E095929"/>
    <w:rsid w:val="2E0B7B5D"/>
    <w:rsid w:val="2E0C03BA"/>
    <w:rsid w:val="2E10212B"/>
    <w:rsid w:val="2E105764"/>
    <w:rsid w:val="2E126E25"/>
    <w:rsid w:val="2E1323FD"/>
    <w:rsid w:val="2E133EC7"/>
    <w:rsid w:val="2E180D2E"/>
    <w:rsid w:val="2E1A30DF"/>
    <w:rsid w:val="2E1A418B"/>
    <w:rsid w:val="2E1A6430"/>
    <w:rsid w:val="2E1C5B44"/>
    <w:rsid w:val="2E1D0DAA"/>
    <w:rsid w:val="2E1F099D"/>
    <w:rsid w:val="2E201243"/>
    <w:rsid w:val="2E2032BD"/>
    <w:rsid w:val="2E230D96"/>
    <w:rsid w:val="2E240FC6"/>
    <w:rsid w:val="2E2634EF"/>
    <w:rsid w:val="2E294233"/>
    <w:rsid w:val="2E31523C"/>
    <w:rsid w:val="2E3604E4"/>
    <w:rsid w:val="2E384857"/>
    <w:rsid w:val="2E3864CE"/>
    <w:rsid w:val="2E38744E"/>
    <w:rsid w:val="2E390221"/>
    <w:rsid w:val="2E3978C6"/>
    <w:rsid w:val="2E3A16CE"/>
    <w:rsid w:val="2E3C0D09"/>
    <w:rsid w:val="2E3C303D"/>
    <w:rsid w:val="2E3D451B"/>
    <w:rsid w:val="2E4017FD"/>
    <w:rsid w:val="2E4244B7"/>
    <w:rsid w:val="2E49526B"/>
    <w:rsid w:val="2E4B6870"/>
    <w:rsid w:val="2E4E68E5"/>
    <w:rsid w:val="2E554F67"/>
    <w:rsid w:val="2E563291"/>
    <w:rsid w:val="2E563EF3"/>
    <w:rsid w:val="2E5C1C7A"/>
    <w:rsid w:val="2E5C2538"/>
    <w:rsid w:val="2E5F3F8B"/>
    <w:rsid w:val="2E682AE0"/>
    <w:rsid w:val="2E6B7C48"/>
    <w:rsid w:val="2E6C29B3"/>
    <w:rsid w:val="2E6C4B3E"/>
    <w:rsid w:val="2E6E657F"/>
    <w:rsid w:val="2E6F3E62"/>
    <w:rsid w:val="2E7140ED"/>
    <w:rsid w:val="2E715C90"/>
    <w:rsid w:val="2E7303A6"/>
    <w:rsid w:val="2E7476E5"/>
    <w:rsid w:val="2E7941C1"/>
    <w:rsid w:val="2E7B51CF"/>
    <w:rsid w:val="2E807459"/>
    <w:rsid w:val="2E883A3A"/>
    <w:rsid w:val="2E887400"/>
    <w:rsid w:val="2E8A643D"/>
    <w:rsid w:val="2E927B38"/>
    <w:rsid w:val="2E941367"/>
    <w:rsid w:val="2E95223E"/>
    <w:rsid w:val="2E9649D6"/>
    <w:rsid w:val="2E967D67"/>
    <w:rsid w:val="2E9C72BE"/>
    <w:rsid w:val="2E9D3A9A"/>
    <w:rsid w:val="2E9E747A"/>
    <w:rsid w:val="2EA40CF8"/>
    <w:rsid w:val="2EA65C7E"/>
    <w:rsid w:val="2EA77391"/>
    <w:rsid w:val="2EA91883"/>
    <w:rsid w:val="2EAA0F89"/>
    <w:rsid w:val="2EAA1D6D"/>
    <w:rsid w:val="2EAB3CC2"/>
    <w:rsid w:val="2EB243D7"/>
    <w:rsid w:val="2EB92BCD"/>
    <w:rsid w:val="2EB93173"/>
    <w:rsid w:val="2EC31E13"/>
    <w:rsid w:val="2EC57342"/>
    <w:rsid w:val="2EC7564F"/>
    <w:rsid w:val="2EC82C3D"/>
    <w:rsid w:val="2EC869FB"/>
    <w:rsid w:val="2EC905CA"/>
    <w:rsid w:val="2ECD1068"/>
    <w:rsid w:val="2ECE1B47"/>
    <w:rsid w:val="2ECE4B7D"/>
    <w:rsid w:val="2ED034EB"/>
    <w:rsid w:val="2ED70A08"/>
    <w:rsid w:val="2EDC7248"/>
    <w:rsid w:val="2EDE6543"/>
    <w:rsid w:val="2EDF58E0"/>
    <w:rsid w:val="2EDF7B7F"/>
    <w:rsid w:val="2EE15885"/>
    <w:rsid w:val="2EE21432"/>
    <w:rsid w:val="2EE21809"/>
    <w:rsid w:val="2EE21929"/>
    <w:rsid w:val="2EE93ADF"/>
    <w:rsid w:val="2EEF76E5"/>
    <w:rsid w:val="2EF27E76"/>
    <w:rsid w:val="2EF50F5D"/>
    <w:rsid w:val="2EF70237"/>
    <w:rsid w:val="2EFC13D0"/>
    <w:rsid w:val="2EFF2197"/>
    <w:rsid w:val="2F007584"/>
    <w:rsid w:val="2F035354"/>
    <w:rsid w:val="2F0459FD"/>
    <w:rsid w:val="2F0711DB"/>
    <w:rsid w:val="2F0757C3"/>
    <w:rsid w:val="2F077162"/>
    <w:rsid w:val="2F082529"/>
    <w:rsid w:val="2F0F6E55"/>
    <w:rsid w:val="2F100CDC"/>
    <w:rsid w:val="2F1411D0"/>
    <w:rsid w:val="2F1910FB"/>
    <w:rsid w:val="2F1D067D"/>
    <w:rsid w:val="2F1D0B5B"/>
    <w:rsid w:val="2F214E8D"/>
    <w:rsid w:val="2F21655E"/>
    <w:rsid w:val="2F23339F"/>
    <w:rsid w:val="2F2A2C9B"/>
    <w:rsid w:val="2F2D5210"/>
    <w:rsid w:val="2F2F7E2B"/>
    <w:rsid w:val="2F300C41"/>
    <w:rsid w:val="2F3079E4"/>
    <w:rsid w:val="2F310722"/>
    <w:rsid w:val="2F365903"/>
    <w:rsid w:val="2F37514A"/>
    <w:rsid w:val="2F383565"/>
    <w:rsid w:val="2F3A794B"/>
    <w:rsid w:val="2F3B741A"/>
    <w:rsid w:val="2F3C3F89"/>
    <w:rsid w:val="2F3C7B4B"/>
    <w:rsid w:val="2F433FF2"/>
    <w:rsid w:val="2F4406D9"/>
    <w:rsid w:val="2F465974"/>
    <w:rsid w:val="2F47065B"/>
    <w:rsid w:val="2F4750D9"/>
    <w:rsid w:val="2F486519"/>
    <w:rsid w:val="2F49686F"/>
    <w:rsid w:val="2F4A2509"/>
    <w:rsid w:val="2F4A30D0"/>
    <w:rsid w:val="2F4A36D9"/>
    <w:rsid w:val="2F4B315B"/>
    <w:rsid w:val="2F4D174F"/>
    <w:rsid w:val="2F5316BC"/>
    <w:rsid w:val="2F567B52"/>
    <w:rsid w:val="2F57124D"/>
    <w:rsid w:val="2F575C0C"/>
    <w:rsid w:val="2F58713C"/>
    <w:rsid w:val="2F591857"/>
    <w:rsid w:val="2F5D01EE"/>
    <w:rsid w:val="2F5D4DA7"/>
    <w:rsid w:val="2F603014"/>
    <w:rsid w:val="2F621F7A"/>
    <w:rsid w:val="2F625F18"/>
    <w:rsid w:val="2F633900"/>
    <w:rsid w:val="2F642856"/>
    <w:rsid w:val="2F697951"/>
    <w:rsid w:val="2F6B3D97"/>
    <w:rsid w:val="2F70116B"/>
    <w:rsid w:val="2F7047E3"/>
    <w:rsid w:val="2F7069C1"/>
    <w:rsid w:val="2F714F18"/>
    <w:rsid w:val="2F716D2C"/>
    <w:rsid w:val="2F787974"/>
    <w:rsid w:val="2F787C26"/>
    <w:rsid w:val="2F790544"/>
    <w:rsid w:val="2F794F61"/>
    <w:rsid w:val="2F7A3AA9"/>
    <w:rsid w:val="2F7A7FBE"/>
    <w:rsid w:val="2F7D42B1"/>
    <w:rsid w:val="2F810C6E"/>
    <w:rsid w:val="2F830C86"/>
    <w:rsid w:val="2F8416E8"/>
    <w:rsid w:val="2F842B65"/>
    <w:rsid w:val="2F8F50D4"/>
    <w:rsid w:val="2F9079D6"/>
    <w:rsid w:val="2F91072C"/>
    <w:rsid w:val="2F927DE1"/>
    <w:rsid w:val="2F96114D"/>
    <w:rsid w:val="2F964D62"/>
    <w:rsid w:val="2F9659DE"/>
    <w:rsid w:val="2F984590"/>
    <w:rsid w:val="2F985BEE"/>
    <w:rsid w:val="2F9B26CB"/>
    <w:rsid w:val="2F9B345D"/>
    <w:rsid w:val="2FA237E8"/>
    <w:rsid w:val="2FA36589"/>
    <w:rsid w:val="2FA56041"/>
    <w:rsid w:val="2FA65911"/>
    <w:rsid w:val="2FA87A4F"/>
    <w:rsid w:val="2FAD7759"/>
    <w:rsid w:val="2FAF42EA"/>
    <w:rsid w:val="2FB141E6"/>
    <w:rsid w:val="2FB40838"/>
    <w:rsid w:val="2FB53CB8"/>
    <w:rsid w:val="2FB57000"/>
    <w:rsid w:val="2FBB53ED"/>
    <w:rsid w:val="2FC345A3"/>
    <w:rsid w:val="2FC66B87"/>
    <w:rsid w:val="2FC7700E"/>
    <w:rsid w:val="2FC80528"/>
    <w:rsid w:val="2FC84EF8"/>
    <w:rsid w:val="2FCD2603"/>
    <w:rsid w:val="2FCF610A"/>
    <w:rsid w:val="2FD05D50"/>
    <w:rsid w:val="2FD122C1"/>
    <w:rsid w:val="2FD34823"/>
    <w:rsid w:val="2FD51601"/>
    <w:rsid w:val="2FD8030C"/>
    <w:rsid w:val="2FD83CD3"/>
    <w:rsid w:val="2FDA5EEC"/>
    <w:rsid w:val="2FE60C44"/>
    <w:rsid w:val="2FE84B14"/>
    <w:rsid w:val="2FE97D6C"/>
    <w:rsid w:val="2FEB6882"/>
    <w:rsid w:val="2FF02378"/>
    <w:rsid w:val="2FF21370"/>
    <w:rsid w:val="2FF2657C"/>
    <w:rsid w:val="2FF32955"/>
    <w:rsid w:val="2FF4564D"/>
    <w:rsid w:val="2FF55C94"/>
    <w:rsid w:val="2FF80E15"/>
    <w:rsid w:val="2FF858A2"/>
    <w:rsid w:val="2FF91B06"/>
    <w:rsid w:val="2FFA1EB3"/>
    <w:rsid w:val="2FFC68CA"/>
    <w:rsid w:val="2FFE6CB0"/>
    <w:rsid w:val="2FFF50E3"/>
    <w:rsid w:val="30013C04"/>
    <w:rsid w:val="30033D52"/>
    <w:rsid w:val="30051215"/>
    <w:rsid w:val="300545ED"/>
    <w:rsid w:val="30072B9A"/>
    <w:rsid w:val="30087576"/>
    <w:rsid w:val="30095AAA"/>
    <w:rsid w:val="300E4279"/>
    <w:rsid w:val="30103BEE"/>
    <w:rsid w:val="30140305"/>
    <w:rsid w:val="30145A61"/>
    <w:rsid w:val="301B1C4E"/>
    <w:rsid w:val="301B5507"/>
    <w:rsid w:val="301D6707"/>
    <w:rsid w:val="302514CB"/>
    <w:rsid w:val="3025300D"/>
    <w:rsid w:val="30257DE6"/>
    <w:rsid w:val="302A1B46"/>
    <w:rsid w:val="302C09FF"/>
    <w:rsid w:val="302D4B96"/>
    <w:rsid w:val="30303C6D"/>
    <w:rsid w:val="303402F5"/>
    <w:rsid w:val="303856D3"/>
    <w:rsid w:val="303B10C6"/>
    <w:rsid w:val="303E25FF"/>
    <w:rsid w:val="30466B8F"/>
    <w:rsid w:val="3049781C"/>
    <w:rsid w:val="304C7205"/>
    <w:rsid w:val="304E6664"/>
    <w:rsid w:val="305061A8"/>
    <w:rsid w:val="30540294"/>
    <w:rsid w:val="30541557"/>
    <w:rsid w:val="30554C51"/>
    <w:rsid w:val="30567CD7"/>
    <w:rsid w:val="30571435"/>
    <w:rsid w:val="3057536F"/>
    <w:rsid w:val="305878BE"/>
    <w:rsid w:val="305A2FF6"/>
    <w:rsid w:val="305A363E"/>
    <w:rsid w:val="305B142D"/>
    <w:rsid w:val="305E5865"/>
    <w:rsid w:val="30600155"/>
    <w:rsid w:val="306001C1"/>
    <w:rsid w:val="3062353E"/>
    <w:rsid w:val="30663F82"/>
    <w:rsid w:val="30754D68"/>
    <w:rsid w:val="30775950"/>
    <w:rsid w:val="307A65BC"/>
    <w:rsid w:val="307C607B"/>
    <w:rsid w:val="307D219A"/>
    <w:rsid w:val="307D71E6"/>
    <w:rsid w:val="307F7AB1"/>
    <w:rsid w:val="30800022"/>
    <w:rsid w:val="308175EA"/>
    <w:rsid w:val="30817EA3"/>
    <w:rsid w:val="3083472D"/>
    <w:rsid w:val="30850A85"/>
    <w:rsid w:val="308900B0"/>
    <w:rsid w:val="308A19AE"/>
    <w:rsid w:val="308A493A"/>
    <w:rsid w:val="308A72A0"/>
    <w:rsid w:val="308C5FE9"/>
    <w:rsid w:val="308D7B26"/>
    <w:rsid w:val="308E5E8D"/>
    <w:rsid w:val="309105B4"/>
    <w:rsid w:val="30930330"/>
    <w:rsid w:val="309348A9"/>
    <w:rsid w:val="30936BF8"/>
    <w:rsid w:val="3094583F"/>
    <w:rsid w:val="3098185D"/>
    <w:rsid w:val="30A17738"/>
    <w:rsid w:val="30A43508"/>
    <w:rsid w:val="30A44B62"/>
    <w:rsid w:val="30A5637F"/>
    <w:rsid w:val="30A64FEA"/>
    <w:rsid w:val="30AA7EB0"/>
    <w:rsid w:val="30AD5E5B"/>
    <w:rsid w:val="30AF7D84"/>
    <w:rsid w:val="30B003B9"/>
    <w:rsid w:val="30B051BE"/>
    <w:rsid w:val="30B21DE2"/>
    <w:rsid w:val="30B32E26"/>
    <w:rsid w:val="30B34090"/>
    <w:rsid w:val="30B51316"/>
    <w:rsid w:val="30B514AE"/>
    <w:rsid w:val="30B87DA8"/>
    <w:rsid w:val="30B96875"/>
    <w:rsid w:val="30BA185B"/>
    <w:rsid w:val="30BC1F33"/>
    <w:rsid w:val="30BE0B93"/>
    <w:rsid w:val="30C25970"/>
    <w:rsid w:val="30C648D3"/>
    <w:rsid w:val="30CE6674"/>
    <w:rsid w:val="30CF39EE"/>
    <w:rsid w:val="30D10537"/>
    <w:rsid w:val="30D11BF4"/>
    <w:rsid w:val="30D3082A"/>
    <w:rsid w:val="30D30837"/>
    <w:rsid w:val="30DB317C"/>
    <w:rsid w:val="30DC1161"/>
    <w:rsid w:val="30DD1B6D"/>
    <w:rsid w:val="30DF2A34"/>
    <w:rsid w:val="30E07733"/>
    <w:rsid w:val="30E324A2"/>
    <w:rsid w:val="30E34E32"/>
    <w:rsid w:val="30E35C96"/>
    <w:rsid w:val="30E365BB"/>
    <w:rsid w:val="30E40A7C"/>
    <w:rsid w:val="30E66431"/>
    <w:rsid w:val="30F44B0F"/>
    <w:rsid w:val="30F637AB"/>
    <w:rsid w:val="30F80AB3"/>
    <w:rsid w:val="30FC3E38"/>
    <w:rsid w:val="31002AA2"/>
    <w:rsid w:val="310121F7"/>
    <w:rsid w:val="31043E18"/>
    <w:rsid w:val="310B3436"/>
    <w:rsid w:val="310B3860"/>
    <w:rsid w:val="310B788A"/>
    <w:rsid w:val="310C2D8C"/>
    <w:rsid w:val="310D42BB"/>
    <w:rsid w:val="3110714A"/>
    <w:rsid w:val="311071BA"/>
    <w:rsid w:val="31126C2F"/>
    <w:rsid w:val="31126E8C"/>
    <w:rsid w:val="3118190C"/>
    <w:rsid w:val="31190FC5"/>
    <w:rsid w:val="311B5CA3"/>
    <w:rsid w:val="311E20FD"/>
    <w:rsid w:val="31234015"/>
    <w:rsid w:val="312401BF"/>
    <w:rsid w:val="312521DC"/>
    <w:rsid w:val="3127279A"/>
    <w:rsid w:val="312A02A0"/>
    <w:rsid w:val="312C5F56"/>
    <w:rsid w:val="31315D77"/>
    <w:rsid w:val="31324D03"/>
    <w:rsid w:val="31354EF2"/>
    <w:rsid w:val="31396024"/>
    <w:rsid w:val="313A2FCF"/>
    <w:rsid w:val="313B047E"/>
    <w:rsid w:val="31412767"/>
    <w:rsid w:val="31427873"/>
    <w:rsid w:val="314434B6"/>
    <w:rsid w:val="31444863"/>
    <w:rsid w:val="31457134"/>
    <w:rsid w:val="31465220"/>
    <w:rsid w:val="31483350"/>
    <w:rsid w:val="314D76E5"/>
    <w:rsid w:val="315304E9"/>
    <w:rsid w:val="3153771F"/>
    <w:rsid w:val="315905D1"/>
    <w:rsid w:val="31592C10"/>
    <w:rsid w:val="315D2A0A"/>
    <w:rsid w:val="31623B63"/>
    <w:rsid w:val="31643FD2"/>
    <w:rsid w:val="316462D3"/>
    <w:rsid w:val="31687767"/>
    <w:rsid w:val="316C3A03"/>
    <w:rsid w:val="316D2919"/>
    <w:rsid w:val="316F06F0"/>
    <w:rsid w:val="316F1FC0"/>
    <w:rsid w:val="316F5062"/>
    <w:rsid w:val="31707720"/>
    <w:rsid w:val="31721B4B"/>
    <w:rsid w:val="31764CF8"/>
    <w:rsid w:val="317C5BEB"/>
    <w:rsid w:val="317E2A2B"/>
    <w:rsid w:val="317E544C"/>
    <w:rsid w:val="31835887"/>
    <w:rsid w:val="31841C9A"/>
    <w:rsid w:val="3184472F"/>
    <w:rsid w:val="318561C9"/>
    <w:rsid w:val="318D7414"/>
    <w:rsid w:val="31905355"/>
    <w:rsid w:val="319070E9"/>
    <w:rsid w:val="319215D1"/>
    <w:rsid w:val="319263DA"/>
    <w:rsid w:val="31930D80"/>
    <w:rsid w:val="3195605B"/>
    <w:rsid w:val="3196129D"/>
    <w:rsid w:val="319A3A22"/>
    <w:rsid w:val="319D1978"/>
    <w:rsid w:val="319D3590"/>
    <w:rsid w:val="319D3C5A"/>
    <w:rsid w:val="319D3C73"/>
    <w:rsid w:val="319E1A8D"/>
    <w:rsid w:val="319F5E25"/>
    <w:rsid w:val="31A06CA3"/>
    <w:rsid w:val="31A46949"/>
    <w:rsid w:val="31A53DD1"/>
    <w:rsid w:val="31A7570E"/>
    <w:rsid w:val="31AF08CA"/>
    <w:rsid w:val="31B10DA1"/>
    <w:rsid w:val="31B20FCC"/>
    <w:rsid w:val="31B83462"/>
    <w:rsid w:val="31BB63F9"/>
    <w:rsid w:val="31BB70A9"/>
    <w:rsid w:val="31BD5270"/>
    <w:rsid w:val="31BE4DFD"/>
    <w:rsid w:val="31BF299E"/>
    <w:rsid w:val="31BF3007"/>
    <w:rsid w:val="31BF4922"/>
    <w:rsid w:val="31C3790A"/>
    <w:rsid w:val="31CB7C97"/>
    <w:rsid w:val="31D12B79"/>
    <w:rsid w:val="31D30FD4"/>
    <w:rsid w:val="31D43B26"/>
    <w:rsid w:val="31D61C0F"/>
    <w:rsid w:val="31DB16A7"/>
    <w:rsid w:val="31E03BB8"/>
    <w:rsid w:val="31E1427A"/>
    <w:rsid w:val="31E71236"/>
    <w:rsid w:val="31EE099D"/>
    <w:rsid w:val="31EF2115"/>
    <w:rsid w:val="31F02D41"/>
    <w:rsid w:val="31F0543C"/>
    <w:rsid w:val="31F205DF"/>
    <w:rsid w:val="31F24737"/>
    <w:rsid w:val="31FB4569"/>
    <w:rsid w:val="31FC7360"/>
    <w:rsid w:val="31FD4876"/>
    <w:rsid w:val="31FE1FEC"/>
    <w:rsid w:val="320073B1"/>
    <w:rsid w:val="32024535"/>
    <w:rsid w:val="320320C0"/>
    <w:rsid w:val="32081249"/>
    <w:rsid w:val="320B1DB6"/>
    <w:rsid w:val="320C542C"/>
    <w:rsid w:val="320D6CC1"/>
    <w:rsid w:val="320F7DAC"/>
    <w:rsid w:val="321243D0"/>
    <w:rsid w:val="32136B08"/>
    <w:rsid w:val="321824C6"/>
    <w:rsid w:val="32183FFC"/>
    <w:rsid w:val="32186272"/>
    <w:rsid w:val="321B1DA4"/>
    <w:rsid w:val="32220341"/>
    <w:rsid w:val="322221BE"/>
    <w:rsid w:val="322421DE"/>
    <w:rsid w:val="322A25C0"/>
    <w:rsid w:val="322A75B2"/>
    <w:rsid w:val="322B154E"/>
    <w:rsid w:val="322D070A"/>
    <w:rsid w:val="322E43E1"/>
    <w:rsid w:val="322E5108"/>
    <w:rsid w:val="32303C92"/>
    <w:rsid w:val="32311133"/>
    <w:rsid w:val="32315894"/>
    <w:rsid w:val="32332745"/>
    <w:rsid w:val="323507EE"/>
    <w:rsid w:val="323726C7"/>
    <w:rsid w:val="323B0648"/>
    <w:rsid w:val="323E55ED"/>
    <w:rsid w:val="32406BAE"/>
    <w:rsid w:val="32415734"/>
    <w:rsid w:val="32427981"/>
    <w:rsid w:val="32491A0D"/>
    <w:rsid w:val="324A791B"/>
    <w:rsid w:val="324C5ECF"/>
    <w:rsid w:val="324D3C18"/>
    <w:rsid w:val="3250342A"/>
    <w:rsid w:val="3253753A"/>
    <w:rsid w:val="32546A42"/>
    <w:rsid w:val="325974CA"/>
    <w:rsid w:val="325B2002"/>
    <w:rsid w:val="325E0079"/>
    <w:rsid w:val="325E5D2E"/>
    <w:rsid w:val="32603E65"/>
    <w:rsid w:val="3262333C"/>
    <w:rsid w:val="3262566A"/>
    <w:rsid w:val="32632297"/>
    <w:rsid w:val="32647E5B"/>
    <w:rsid w:val="3266437E"/>
    <w:rsid w:val="3268515E"/>
    <w:rsid w:val="326A347F"/>
    <w:rsid w:val="326B3E42"/>
    <w:rsid w:val="32721C8D"/>
    <w:rsid w:val="32723877"/>
    <w:rsid w:val="327275FE"/>
    <w:rsid w:val="327326C8"/>
    <w:rsid w:val="327574FF"/>
    <w:rsid w:val="32786CD9"/>
    <w:rsid w:val="327E45D1"/>
    <w:rsid w:val="327F40E6"/>
    <w:rsid w:val="327F5EAC"/>
    <w:rsid w:val="3282684C"/>
    <w:rsid w:val="3283558D"/>
    <w:rsid w:val="328660BA"/>
    <w:rsid w:val="328B3F49"/>
    <w:rsid w:val="328D53F6"/>
    <w:rsid w:val="328F2EC5"/>
    <w:rsid w:val="329169A6"/>
    <w:rsid w:val="329212FF"/>
    <w:rsid w:val="32940F01"/>
    <w:rsid w:val="32946B36"/>
    <w:rsid w:val="329D08A2"/>
    <w:rsid w:val="329D49EB"/>
    <w:rsid w:val="329E0D5E"/>
    <w:rsid w:val="32A407F4"/>
    <w:rsid w:val="32A52894"/>
    <w:rsid w:val="32AA6308"/>
    <w:rsid w:val="32AE33B2"/>
    <w:rsid w:val="32B026B6"/>
    <w:rsid w:val="32B16870"/>
    <w:rsid w:val="32B20832"/>
    <w:rsid w:val="32B23158"/>
    <w:rsid w:val="32B37194"/>
    <w:rsid w:val="32B73E82"/>
    <w:rsid w:val="32B81934"/>
    <w:rsid w:val="32B863CF"/>
    <w:rsid w:val="32BA0F39"/>
    <w:rsid w:val="32BE0DDE"/>
    <w:rsid w:val="32BE1CF6"/>
    <w:rsid w:val="32BE50CD"/>
    <w:rsid w:val="32C41DBA"/>
    <w:rsid w:val="32C73DC1"/>
    <w:rsid w:val="32C7692B"/>
    <w:rsid w:val="32C836AE"/>
    <w:rsid w:val="32CB6763"/>
    <w:rsid w:val="32CB6FC1"/>
    <w:rsid w:val="32CD79FF"/>
    <w:rsid w:val="32D1243D"/>
    <w:rsid w:val="32D2795E"/>
    <w:rsid w:val="32D33108"/>
    <w:rsid w:val="32D93AA1"/>
    <w:rsid w:val="32DA3831"/>
    <w:rsid w:val="32DB2340"/>
    <w:rsid w:val="32DB656A"/>
    <w:rsid w:val="32DF0E14"/>
    <w:rsid w:val="32DF4110"/>
    <w:rsid w:val="32E02053"/>
    <w:rsid w:val="32E14665"/>
    <w:rsid w:val="32E249E1"/>
    <w:rsid w:val="32E40603"/>
    <w:rsid w:val="32E56CBF"/>
    <w:rsid w:val="32E63501"/>
    <w:rsid w:val="32E6467C"/>
    <w:rsid w:val="32EA4C8C"/>
    <w:rsid w:val="32EE048F"/>
    <w:rsid w:val="32EE0641"/>
    <w:rsid w:val="32EE52BC"/>
    <w:rsid w:val="32EE7286"/>
    <w:rsid w:val="32EF1D35"/>
    <w:rsid w:val="32F8632E"/>
    <w:rsid w:val="32FA73D7"/>
    <w:rsid w:val="32FB25CC"/>
    <w:rsid w:val="32FC7780"/>
    <w:rsid w:val="33046BB5"/>
    <w:rsid w:val="33072400"/>
    <w:rsid w:val="330952F1"/>
    <w:rsid w:val="33096E4A"/>
    <w:rsid w:val="330A3650"/>
    <w:rsid w:val="330E6B03"/>
    <w:rsid w:val="33132772"/>
    <w:rsid w:val="331457AE"/>
    <w:rsid w:val="331658DE"/>
    <w:rsid w:val="331660E1"/>
    <w:rsid w:val="33166A82"/>
    <w:rsid w:val="3320382D"/>
    <w:rsid w:val="33217958"/>
    <w:rsid w:val="332328A5"/>
    <w:rsid w:val="332357DA"/>
    <w:rsid w:val="33250A36"/>
    <w:rsid w:val="332564CE"/>
    <w:rsid w:val="332565FC"/>
    <w:rsid w:val="33293FC2"/>
    <w:rsid w:val="332C6662"/>
    <w:rsid w:val="332E65A9"/>
    <w:rsid w:val="332E75D6"/>
    <w:rsid w:val="33334E85"/>
    <w:rsid w:val="33353392"/>
    <w:rsid w:val="33367BAF"/>
    <w:rsid w:val="33394B99"/>
    <w:rsid w:val="3340448A"/>
    <w:rsid w:val="33405BAC"/>
    <w:rsid w:val="33420DE2"/>
    <w:rsid w:val="33420E9B"/>
    <w:rsid w:val="33461977"/>
    <w:rsid w:val="33474786"/>
    <w:rsid w:val="33480B0D"/>
    <w:rsid w:val="33484FFD"/>
    <w:rsid w:val="334A3DDD"/>
    <w:rsid w:val="334B7B34"/>
    <w:rsid w:val="334D1832"/>
    <w:rsid w:val="334D1E7E"/>
    <w:rsid w:val="33504CE3"/>
    <w:rsid w:val="33524CC9"/>
    <w:rsid w:val="3356381F"/>
    <w:rsid w:val="335F607E"/>
    <w:rsid w:val="336045A8"/>
    <w:rsid w:val="3360629B"/>
    <w:rsid w:val="336140CD"/>
    <w:rsid w:val="33615428"/>
    <w:rsid w:val="3362534C"/>
    <w:rsid w:val="336916F6"/>
    <w:rsid w:val="336D084C"/>
    <w:rsid w:val="336D1D5C"/>
    <w:rsid w:val="336D3E5C"/>
    <w:rsid w:val="3372335E"/>
    <w:rsid w:val="337363CE"/>
    <w:rsid w:val="33746C0A"/>
    <w:rsid w:val="33754646"/>
    <w:rsid w:val="33790267"/>
    <w:rsid w:val="337A62B9"/>
    <w:rsid w:val="337B51B5"/>
    <w:rsid w:val="337F1700"/>
    <w:rsid w:val="33800039"/>
    <w:rsid w:val="33804E6A"/>
    <w:rsid w:val="338243E4"/>
    <w:rsid w:val="3382599B"/>
    <w:rsid w:val="338275A8"/>
    <w:rsid w:val="33835F12"/>
    <w:rsid w:val="33853018"/>
    <w:rsid w:val="3385592E"/>
    <w:rsid w:val="3388380F"/>
    <w:rsid w:val="3389130B"/>
    <w:rsid w:val="33891925"/>
    <w:rsid w:val="338A3A7D"/>
    <w:rsid w:val="338F4C7A"/>
    <w:rsid w:val="3391430B"/>
    <w:rsid w:val="33914514"/>
    <w:rsid w:val="339362E3"/>
    <w:rsid w:val="3393648C"/>
    <w:rsid w:val="339410E5"/>
    <w:rsid w:val="339611EB"/>
    <w:rsid w:val="339634FF"/>
    <w:rsid w:val="33971E1D"/>
    <w:rsid w:val="339826EC"/>
    <w:rsid w:val="3399543F"/>
    <w:rsid w:val="339B3A58"/>
    <w:rsid w:val="339B71C1"/>
    <w:rsid w:val="33A121B8"/>
    <w:rsid w:val="33A42C33"/>
    <w:rsid w:val="33A54CEA"/>
    <w:rsid w:val="33A7387E"/>
    <w:rsid w:val="33A75831"/>
    <w:rsid w:val="33AC1F4A"/>
    <w:rsid w:val="33B44370"/>
    <w:rsid w:val="33B63210"/>
    <w:rsid w:val="33BB60DF"/>
    <w:rsid w:val="33C2771E"/>
    <w:rsid w:val="33C47C51"/>
    <w:rsid w:val="33C96686"/>
    <w:rsid w:val="33CA5068"/>
    <w:rsid w:val="33CC7461"/>
    <w:rsid w:val="33CE728B"/>
    <w:rsid w:val="33CF77F6"/>
    <w:rsid w:val="33D0434D"/>
    <w:rsid w:val="33D41194"/>
    <w:rsid w:val="33D7165F"/>
    <w:rsid w:val="33D85799"/>
    <w:rsid w:val="33DB736F"/>
    <w:rsid w:val="33DD0AF2"/>
    <w:rsid w:val="33DD61AF"/>
    <w:rsid w:val="33E14E91"/>
    <w:rsid w:val="33E42386"/>
    <w:rsid w:val="33E5104E"/>
    <w:rsid w:val="33E62BB2"/>
    <w:rsid w:val="33E71B5E"/>
    <w:rsid w:val="33E83D74"/>
    <w:rsid w:val="33E9392E"/>
    <w:rsid w:val="33E96E74"/>
    <w:rsid w:val="33EA29AC"/>
    <w:rsid w:val="33EC07F9"/>
    <w:rsid w:val="33EE19C0"/>
    <w:rsid w:val="33EE5D0F"/>
    <w:rsid w:val="33F82389"/>
    <w:rsid w:val="33F84D27"/>
    <w:rsid w:val="33FE2563"/>
    <w:rsid w:val="34007D6E"/>
    <w:rsid w:val="34080164"/>
    <w:rsid w:val="34097C16"/>
    <w:rsid w:val="340D5966"/>
    <w:rsid w:val="340E1F61"/>
    <w:rsid w:val="340E234F"/>
    <w:rsid w:val="340F524A"/>
    <w:rsid w:val="340F6683"/>
    <w:rsid w:val="34100DB8"/>
    <w:rsid w:val="34104F3D"/>
    <w:rsid w:val="341222FE"/>
    <w:rsid w:val="34143CDF"/>
    <w:rsid w:val="341806D4"/>
    <w:rsid w:val="341922F0"/>
    <w:rsid w:val="341A4E46"/>
    <w:rsid w:val="341C3F40"/>
    <w:rsid w:val="341E020F"/>
    <w:rsid w:val="341F3A72"/>
    <w:rsid w:val="342008DB"/>
    <w:rsid w:val="34206822"/>
    <w:rsid w:val="34217534"/>
    <w:rsid w:val="3425583A"/>
    <w:rsid w:val="34271A52"/>
    <w:rsid w:val="342A1E49"/>
    <w:rsid w:val="342A2CB1"/>
    <w:rsid w:val="342B28FB"/>
    <w:rsid w:val="343056DA"/>
    <w:rsid w:val="34314716"/>
    <w:rsid w:val="3433036F"/>
    <w:rsid w:val="34352832"/>
    <w:rsid w:val="34395846"/>
    <w:rsid w:val="343C40EE"/>
    <w:rsid w:val="344268AC"/>
    <w:rsid w:val="3446175F"/>
    <w:rsid w:val="34474C3F"/>
    <w:rsid w:val="344962CE"/>
    <w:rsid w:val="344A4254"/>
    <w:rsid w:val="344B02B6"/>
    <w:rsid w:val="344B0E66"/>
    <w:rsid w:val="344B2716"/>
    <w:rsid w:val="344F3E25"/>
    <w:rsid w:val="345203FB"/>
    <w:rsid w:val="34546128"/>
    <w:rsid w:val="34547440"/>
    <w:rsid w:val="34587485"/>
    <w:rsid w:val="345A2AA7"/>
    <w:rsid w:val="345A4311"/>
    <w:rsid w:val="345B6D22"/>
    <w:rsid w:val="34602225"/>
    <w:rsid w:val="346130A6"/>
    <w:rsid w:val="346179F9"/>
    <w:rsid w:val="34654DCE"/>
    <w:rsid w:val="3467196D"/>
    <w:rsid w:val="34682552"/>
    <w:rsid w:val="346952A7"/>
    <w:rsid w:val="346A00E7"/>
    <w:rsid w:val="346C33F9"/>
    <w:rsid w:val="3470372A"/>
    <w:rsid w:val="34705BC9"/>
    <w:rsid w:val="3470669C"/>
    <w:rsid w:val="3473361C"/>
    <w:rsid w:val="34754811"/>
    <w:rsid w:val="34781253"/>
    <w:rsid w:val="347C6186"/>
    <w:rsid w:val="34811A96"/>
    <w:rsid w:val="348617E1"/>
    <w:rsid w:val="34877DFA"/>
    <w:rsid w:val="34884AE9"/>
    <w:rsid w:val="348B2E18"/>
    <w:rsid w:val="348C000B"/>
    <w:rsid w:val="348E22B9"/>
    <w:rsid w:val="348F6254"/>
    <w:rsid w:val="34931E75"/>
    <w:rsid w:val="3494122C"/>
    <w:rsid w:val="34961DA2"/>
    <w:rsid w:val="3496770E"/>
    <w:rsid w:val="34994864"/>
    <w:rsid w:val="349B7AE4"/>
    <w:rsid w:val="349F6359"/>
    <w:rsid w:val="349F73A7"/>
    <w:rsid w:val="34A03278"/>
    <w:rsid w:val="34A21A5E"/>
    <w:rsid w:val="34A24D4C"/>
    <w:rsid w:val="34A628A2"/>
    <w:rsid w:val="34A95551"/>
    <w:rsid w:val="34A97D22"/>
    <w:rsid w:val="34AB21E9"/>
    <w:rsid w:val="34AC0704"/>
    <w:rsid w:val="34AC0CDC"/>
    <w:rsid w:val="34B00C6C"/>
    <w:rsid w:val="34B0491B"/>
    <w:rsid w:val="34B0567F"/>
    <w:rsid w:val="34B848D7"/>
    <w:rsid w:val="34C02924"/>
    <w:rsid w:val="34C06F69"/>
    <w:rsid w:val="34D04134"/>
    <w:rsid w:val="34D178D3"/>
    <w:rsid w:val="34D36083"/>
    <w:rsid w:val="34D72BD9"/>
    <w:rsid w:val="34D733C4"/>
    <w:rsid w:val="34DC0153"/>
    <w:rsid w:val="34DE3970"/>
    <w:rsid w:val="34E3189B"/>
    <w:rsid w:val="34E32F4F"/>
    <w:rsid w:val="34E530E1"/>
    <w:rsid w:val="34E620DA"/>
    <w:rsid w:val="34E653DE"/>
    <w:rsid w:val="34E70F05"/>
    <w:rsid w:val="34ED1C61"/>
    <w:rsid w:val="34EE6ADA"/>
    <w:rsid w:val="34F008AF"/>
    <w:rsid w:val="34F22EC8"/>
    <w:rsid w:val="34F515B0"/>
    <w:rsid w:val="34F67CD4"/>
    <w:rsid w:val="34F936DF"/>
    <w:rsid w:val="34FD2E77"/>
    <w:rsid w:val="34FE0676"/>
    <w:rsid w:val="34FF107E"/>
    <w:rsid w:val="350142B6"/>
    <w:rsid w:val="350C433A"/>
    <w:rsid w:val="350C7E3B"/>
    <w:rsid w:val="350F22D1"/>
    <w:rsid w:val="35101751"/>
    <w:rsid w:val="35120CFA"/>
    <w:rsid w:val="35124CDE"/>
    <w:rsid w:val="351352DE"/>
    <w:rsid w:val="35161EB4"/>
    <w:rsid w:val="351669C2"/>
    <w:rsid w:val="35171A43"/>
    <w:rsid w:val="35180BB1"/>
    <w:rsid w:val="351D1B64"/>
    <w:rsid w:val="353005A1"/>
    <w:rsid w:val="35302817"/>
    <w:rsid w:val="35327452"/>
    <w:rsid w:val="35332E33"/>
    <w:rsid w:val="35344BB6"/>
    <w:rsid w:val="3536278B"/>
    <w:rsid w:val="353865ED"/>
    <w:rsid w:val="353942DE"/>
    <w:rsid w:val="353944B5"/>
    <w:rsid w:val="353C38C4"/>
    <w:rsid w:val="353F589C"/>
    <w:rsid w:val="354350AD"/>
    <w:rsid w:val="35436376"/>
    <w:rsid w:val="35444F84"/>
    <w:rsid w:val="354703B5"/>
    <w:rsid w:val="355017D6"/>
    <w:rsid w:val="355136EC"/>
    <w:rsid w:val="35557E8E"/>
    <w:rsid w:val="35566C3F"/>
    <w:rsid w:val="3558161B"/>
    <w:rsid w:val="356041B2"/>
    <w:rsid w:val="356A1938"/>
    <w:rsid w:val="35702D19"/>
    <w:rsid w:val="35714117"/>
    <w:rsid w:val="35740C40"/>
    <w:rsid w:val="35745D1B"/>
    <w:rsid w:val="35774E42"/>
    <w:rsid w:val="357D109E"/>
    <w:rsid w:val="357E1900"/>
    <w:rsid w:val="357F75D7"/>
    <w:rsid w:val="35817F56"/>
    <w:rsid w:val="35832CE6"/>
    <w:rsid w:val="35857387"/>
    <w:rsid w:val="358741CF"/>
    <w:rsid w:val="35886D2C"/>
    <w:rsid w:val="358939CA"/>
    <w:rsid w:val="358C0E12"/>
    <w:rsid w:val="35914BD3"/>
    <w:rsid w:val="3592544A"/>
    <w:rsid w:val="359366DA"/>
    <w:rsid w:val="35963DD8"/>
    <w:rsid w:val="35974B47"/>
    <w:rsid w:val="359F1DB9"/>
    <w:rsid w:val="359F2D89"/>
    <w:rsid w:val="35A0080B"/>
    <w:rsid w:val="35A11ACA"/>
    <w:rsid w:val="35A27C52"/>
    <w:rsid w:val="35A31A47"/>
    <w:rsid w:val="35A43C82"/>
    <w:rsid w:val="35B0004B"/>
    <w:rsid w:val="35B4413E"/>
    <w:rsid w:val="35B57CA3"/>
    <w:rsid w:val="35B71528"/>
    <w:rsid w:val="35B74C13"/>
    <w:rsid w:val="35B859DB"/>
    <w:rsid w:val="35B95813"/>
    <w:rsid w:val="35B97646"/>
    <w:rsid w:val="35BC1915"/>
    <w:rsid w:val="35BD105A"/>
    <w:rsid w:val="35BE5FB6"/>
    <w:rsid w:val="35BF1825"/>
    <w:rsid w:val="35BF4229"/>
    <w:rsid w:val="35BF583C"/>
    <w:rsid w:val="35C33A09"/>
    <w:rsid w:val="35C426CD"/>
    <w:rsid w:val="35C544F7"/>
    <w:rsid w:val="35C74BCF"/>
    <w:rsid w:val="35CA08C1"/>
    <w:rsid w:val="35CA7AD8"/>
    <w:rsid w:val="35CF1295"/>
    <w:rsid w:val="35D65462"/>
    <w:rsid w:val="35D72515"/>
    <w:rsid w:val="35DA70CC"/>
    <w:rsid w:val="35E018B2"/>
    <w:rsid w:val="35E60453"/>
    <w:rsid w:val="35E9137A"/>
    <w:rsid w:val="35EE3711"/>
    <w:rsid w:val="35EE4269"/>
    <w:rsid w:val="35EF326D"/>
    <w:rsid w:val="35F0018F"/>
    <w:rsid w:val="35F1357C"/>
    <w:rsid w:val="35F43B65"/>
    <w:rsid w:val="35F45301"/>
    <w:rsid w:val="35F46D60"/>
    <w:rsid w:val="35F74D95"/>
    <w:rsid w:val="35FD7465"/>
    <w:rsid w:val="35FE51D2"/>
    <w:rsid w:val="35FE7C30"/>
    <w:rsid w:val="360369BA"/>
    <w:rsid w:val="36043FE6"/>
    <w:rsid w:val="360444E3"/>
    <w:rsid w:val="36092C38"/>
    <w:rsid w:val="360A522C"/>
    <w:rsid w:val="360D13DB"/>
    <w:rsid w:val="360F7466"/>
    <w:rsid w:val="361122A7"/>
    <w:rsid w:val="3611417B"/>
    <w:rsid w:val="36126DE4"/>
    <w:rsid w:val="361444D9"/>
    <w:rsid w:val="3619330A"/>
    <w:rsid w:val="361B1F7B"/>
    <w:rsid w:val="361C323E"/>
    <w:rsid w:val="361C5033"/>
    <w:rsid w:val="36212801"/>
    <w:rsid w:val="362443D8"/>
    <w:rsid w:val="36247DD0"/>
    <w:rsid w:val="36281EBC"/>
    <w:rsid w:val="362E376A"/>
    <w:rsid w:val="362F2FEF"/>
    <w:rsid w:val="362F38EF"/>
    <w:rsid w:val="362F3FCC"/>
    <w:rsid w:val="363108D3"/>
    <w:rsid w:val="36331F78"/>
    <w:rsid w:val="36341C75"/>
    <w:rsid w:val="36367A42"/>
    <w:rsid w:val="36380AFC"/>
    <w:rsid w:val="36393CA6"/>
    <w:rsid w:val="363A4333"/>
    <w:rsid w:val="363B38B5"/>
    <w:rsid w:val="363D6370"/>
    <w:rsid w:val="363E3B8C"/>
    <w:rsid w:val="363F19EC"/>
    <w:rsid w:val="36415234"/>
    <w:rsid w:val="36422592"/>
    <w:rsid w:val="364324DF"/>
    <w:rsid w:val="36443909"/>
    <w:rsid w:val="3646398D"/>
    <w:rsid w:val="3648248F"/>
    <w:rsid w:val="364A4056"/>
    <w:rsid w:val="36524B0D"/>
    <w:rsid w:val="36550A37"/>
    <w:rsid w:val="365629B1"/>
    <w:rsid w:val="3665168E"/>
    <w:rsid w:val="36666F38"/>
    <w:rsid w:val="36673E82"/>
    <w:rsid w:val="366E5660"/>
    <w:rsid w:val="36706927"/>
    <w:rsid w:val="36723E38"/>
    <w:rsid w:val="36762B2B"/>
    <w:rsid w:val="36791755"/>
    <w:rsid w:val="367A2026"/>
    <w:rsid w:val="367B1796"/>
    <w:rsid w:val="36871A02"/>
    <w:rsid w:val="36882D3E"/>
    <w:rsid w:val="368958D5"/>
    <w:rsid w:val="36896A23"/>
    <w:rsid w:val="368B080D"/>
    <w:rsid w:val="368F3300"/>
    <w:rsid w:val="36910B24"/>
    <w:rsid w:val="369355B1"/>
    <w:rsid w:val="36956845"/>
    <w:rsid w:val="3699141C"/>
    <w:rsid w:val="3699376C"/>
    <w:rsid w:val="369D5BE2"/>
    <w:rsid w:val="369E187F"/>
    <w:rsid w:val="369F4589"/>
    <w:rsid w:val="36A0448B"/>
    <w:rsid w:val="36A24CC8"/>
    <w:rsid w:val="36A2681E"/>
    <w:rsid w:val="36A44CD2"/>
    <w:rsid w:val="36A54432"/>
    <w:rsid w:val="36A71A90"/>
    <w:rsid w:val="36A7632A"/>
    <w:rsid w:val="36A857BA"/>
    <w:rsid w:val="36AA39E0"/>
    <w:rsid w:val="36AD7250"/>
    <w:rsid w:val="36B3058E"/>
    <w:rsid w:val="36B31565"/>
    <w:rsid w:val="36B46B7F"/>
    <w:rsid w:val="36B530DD"/>
    <w:rsid w:val="36B60294"/>
    <w:rsid w:val="36BA4F9D"/>
    <w:rsid w:val="36CD03D1"/>
    <w:rsid w:val="36CE2C60"/>
    <w:rsid w:val="36D028B7"/>
    <w:rsid w:val="36D05D97"/>
    <w:rsid w:val="36D67882"/>
    <w:rsid w:val="36D767E5"/>
    <w:rsid w:val="36D81F45"/>
    <w:rsid w:val="36D821BF"/>
    <w:rsid w:val="36D84ACA"/>
    <w:rsid w:val="36DB061B"/>
    <w:rsid w:val="36DB7CFD"/>
    <w:rsid w:val="36DD0530"/>
    <w:rsid w:val="36DF678F"/>
    <w:rsid w:val="36DF6CF2"/>
    <w:rsid w:val="36E06212"/>
    <w:rsid w:val="36E06564"/>
    <w:rsid w:val="36E251C1"/>
    <w:rsid w:val="36E50C9B"/>
    <w:rsid w:val="36E82055"/>
    <w:rsid w:val="36EA06CC"/>
    <w:rsid w:val="36EA217E"/>
    <w:rsid w:val="36EB69DA"/>
    <w:rsid w:val="36F07ED1"/>
    <w:rsid w:val="36F50986"/>
    <w:rsid w:val="36FB2E9D"/>
    <w:rsid w:val="36FF4468"/>
    <w:rsid w:val="37032650"/>
    <w:rsid w:val="3706649F"/>
    <w:rsid w:val="3706723B"/>
    <w:rsid w:val="37094D0C"/>
    <w:rsid w:val="370A361A"/>
    <w:rsid w:val="370A57DE"/>
    <w:rsid w:val="370A66F0"/>
    <w:rsid w:val="370F6E89"/>
    <w:rsid w:val="37101C56"/>
    <w:rsid w:val="371045C2"/>
    <w:rsid w:val="371075E5"/>
    <w:rsid w:val="37107D40"/>
    <w:rsid w:val="37112661"/>
    <w:rsid w:val="37116980"/>
    <w:rsid w:val="371A47F4"/>
    <w:rsid w:val="371B7382"/>
    <w:rsid w:val="371C30B6"/>
    <w:rsid w:val="371D04A1"/>
    <w:rsid w:val="371F3DDC"/>
    <w:rsid w:val="37227C4F"/>
    <w:rsid w:val="372306AC"/>
    <w:rsid w:val="37231405"/>
    <w:rsid w:val="3725140E"/>
    <w:rsid w:val="37267DDF"/>
    <w:rsid w:val="37277D6A"/>
    <w:rsid w:val="37290645"/>
    <w:rsid w:val="372E21D1"/>
    <w:rsid w:val="372F0B43"/>
    <w:rsid w:val="372F4A35"/>
    <w:rsid w:val="372F562A"/>
    <w:rsid w:val="37321530"/>
    <w:rsid w:val="373736B3"/>
    <w:rsid w:val="37380D60"/>
    <w:rsid w:val="37381A73"/>
    <w:rsid w:val="373873CF"/>
    <w:rsid w:val="373A019D"/>
    <w:rsid w:val="3743088F"/>
    <w:rsid w:val="37457BCE"/>
    <w:rsid w:val="374917B1"/>
    <w:rsid w:val="374E13D8"/>
    <w:rsid w:val="374E17CB"/>
    <w:rsid w:val="374E4B29"/>
    <w:rsid w:val="37561B97"/>
    <w:rsid w:val="375C1137"/>
    <w:rsid w:val="3762192A"/>
    <w:rsid w:val="376445F9"/>
    <w:rsid w:val="3764558D"/>
    <w:rsid w:val="37660674"/>
    <w:rsid w:val="37752F49"/>
    <w:rsid w:val="37760110"/>
    <w:rsid w:val="377A1F07"/>
    <w:rsid w:val="377B614C"/>
    <w:rsid w:val="377E017D"/>
    <w:rsid w:val="378309A0"/>
    <w:rsid w:val="37835E5F"/>
    <w:rsid w:val="37846BFD"/>
    <w:rsid w:val="37847D81"/>
    <w:rsid w:val="37864EB8"/>
    <w:rsid w:val="378761B8"/>
    <w:rsid w:val="37893E89"/>
    <w:rsid w:val="378B4310"/>
    <w:rsid w:val="378D25E5"/>
    <w:rsid w:val="378D425A"/>
    <w:rsid w:val="378F3AAF"/>
    <w:rsid w:val="378F4A19"/>
    <w:rsid w:val="378F65A5"/>
    <w:rsid w:val="37956918"/>
    <w:rsid w:val="3799187A"/>
    <w:rsid w:val="379B242D"/>
    <w:rsid w:val="379E43AE"/>
    <w:rsid w:val="37A53968"/>
    <w:rsid w:val="37A64E78"/>
    <w:rsid w:val="37A65B9F"/>
    <w:rsid w:val="37A75788"/>
    <w:rsid w:val="37A92DDE"/>
    <w:rsid w:val="37AB32BB"/>
    <w:rsid w:val="37AC2317"/>
    <w:rsid w:val="37AC4033"/>
    <w:rsid w:val="37AD04F7"/>
    <w:rsid w:val="37AD546B"/>
    <w:rsid w:val="37AE5BD4"/>
    <w:rsid w:val="37AF7E79"/>
    <w:rsid w:val="37B10631"/>
    <w:rsid w:val="37B14879"/>
    <w:rsid w:val="37B72055"/>
    <w:rsid w:val="37BA72C4"/>
    <w:rsid w:val="37BC7880"/>
    <w:rsid w:val="37BD1154"/>
    <w:rsid w:val="37BE4E91"/>
    <w:rsid w:val="37BF5404"/>
    <w:rsid w:val="37C27C46"/>
    <w:rsid w:val="37C40BE3"/>
    <w:rsid w:val="37C467F0"/>
    <w:rsid w:val="37C87D2D"/>
    <w:rsid w:val="37CB70C1"/>
    <w:rsid w:val="37CC03F4"/>
    <w:rsid w:val="37CF16B4"/>
    <w:rsid w:val="37D035B9"/>
    <w:rsid w:val="37D421F7"/>
    <w:rsid w:val="37D6264E"/>
    <w:rsid w:val="37D85096"/>
    <w:rsid w:val="37D90530"/>
    <w:rsid w:val="37DA2614"/>
    <w:rsid w:val="37DD2281"/>
    <w:rsid w:val="37DD4179"/>
    <w:rsid w:val="37DE04E2"/>
    <w:rsid w:val="37DE094F"/>
    <w:rsid w:val="37DF4E25"/>
    <w:rsid w:val="37E31860"/>
    <w:rsid w:val="37E3510D"/>
    <w:rsid w:val="37E6681C"/>
    <w:rsid w:val="37E85ED1"/>
    <w:rsid w:val="37ED564C"/>
    <w:rsid w:val="37F119D0"/>
    <w:rsid w:val="37F824FA"/>
    <w:rsid w:val="37F853DB"/>
    <w:rsid w:val="37FC732A"/>
    <w:rsid w:val="37FD3350"/>
    <w:rsid w:val="38005737"/>
    <w:rsid w:val="38030A94"/>
    <w:rsid w:val="38030E04"/>
    <w:rsid w:val="38043D6D"/>
    <w:rsid w:val="38061472"/>
    <w:rsid w:val="380E454C"/>
    <w:rsid w:val="380F3487"/>
    <w:rsid w:val="38106656"/>
    <w:rsid w:val="3813115A"/>
    <w:rsid w:val="38137460"/>
    <w:rsid w:val="38165132"/>
    <w:rsid w:val="381763DA"/>
    <w:rsid w:val="38191D6A"/>
    <w:rsid w:val="381B02B9"/>
    <w:rsid w:val="381B1FAE"/>
    <w:rsid w:val="381C45B2"/>
    <w:rsid w:val="381D5586"/>
    <w:rsid w:val="381F0356"/>
    <w:rsid w:val="38200F39"/>
    <w:rsid w:val="38284838"/>
    <w:rsid w:val="38292717"/>
    <w:rsid w:val="382F71AC"/>
    <w:rsid w:val="38323F87"/>
    <w:rsid w:val="38334075"/>
    <w:rsid w:val="38342D5A"/>
    <w:rsid w:val="38345C35"/>
    <w:rsid w:val="383606EE"/>
    <w:rsid w:val="3837449B"/>
    <w:rsid w:val="3839108F"/>
    <w:rsid w:val="3839316A"/>
    <w:rsid w:val="38397499"/>
    <w:rsid w:val="383A0B3D"/>
    <w:rsid w:val="383B4EFE"/>
    <w:rsid w:val="383C07BD"/>
    <w:rsid w:val="383D7483"/>
    <w:rsid w:val="38402C33"/>
    <w:rsid w:val="384603C9"/>
    <w:rsid w:val="384A3678"/>
    <w:rsid w:val="384C35DF"/>
    <w:rsid w:val="384D2227"/>
    <w:rsid w:val="384D6548"/>
    <w:rsid w:val="384E136E"/>
    <w:rsid w:val="384F5E94"/>
    <w:rsid w:val="385A27A7"/>
    <w:rsid w:val="385A64CC"/>
    <w:rsid w:val="385A76C3"/>
    <w:rsid w:val="385B510E"/>
    <w:rsid w:val="385D593D"/>
    <w:rsid w:val="385E3E16"/>
    <w:rsid w:val="385F7226"/>
    <w:rsid w:val="38617EE6"/>
    <w:rsid w:val="38673DE0"/>
    <w:rsid w:val="38680D0E"/>
    <w:rsid w:val="386871EB"/>
    <w:rsid w:val="386A571D"/>
    <w:rsid w:val="386B2F34"/>
    <w:rsid w:val="386F0763"/>
    <w:rsid w:val="386F580A"/>
    <w:rsid w:val="387357BA"/>
    <w:rsid w:val="387B3927"/>
    <w:rsid w:val="387B3CCF"/>
    <w:rsid w:val="387C0F61"/>
    <w:rsid w:val="387E101B"/>
    <w:rsid w:val="38823D9F"/>
    <w:rsid w:val="388354FB"/>
    <w:rsid w:val="38885746"/>
    <w:rsid w:val="388A1F84"/>
    <w:rsid w:val="388C6212"/>
    <w:rsid w:val="388F5CBA"/>
    <w:rsid w:val="38900A3E"/>
    <w:rsid w:val="38902C9F"/>
    <w:rsid w:val="38965A6B"/>
    <w:rsid w:val="38995F6A"/>
    <w:rsid w:val="389D0DBD"/>
    <w:rsid w:val="389E4C25"/>
    <w:rsid w:val="38A105A2"/>
    <w:rsid w:val="38A14E7E"/>
    <w:rsid w:val="38A21603"/>
    <w:rsid w:val="38A46918"/>
    <w:rsid w:val="38A64A4A"/>
    <w:rsid w:val="38AB7E6C"/>
    <w:rsid w:val="38AF1CBA"/>
    <w:rsid w:val="38B056EF"/>
    <w:rsid w:val="38B05E54"/>
    <w:rsid w:val="38B15746"/>
    <w:rsid w:val="38B25C28"/>
    <w:rsid w:val="38B33D4E"/>
    <w:rsid w:val="38B57EED"/>
    <w:rsid w:val="38BD13F9"/>
    <w:rsid w:val="38C26028"/>
    <w:rsid w:val="38C34991"/>
    <w:rsid w:val="38C42631"/>
    <w:rsid w:val="38C5794B"/>
    <w:rsid w:val="38C86188"/>
    <w:rsid w:val="38CB4F13"/>
    <w:rsid w:val="38CF13D3"/>
    <w:rsid w:val="38D01ACE"/>
    <w:rsid w:val="38D61A12"/>
    <w:rsid w:val="38D62A83"/>
    <w:rsid w:val="38D7301A"/>
    <w:rsid w:val="38D7437B"/>
    <w:rsid w:val="38D916BC"/>
    <w:rsid w:val="38E21453"/>
    <w:rsid w:val="38E31C9E"/>
    <w:rsid w:val="38E62ADF"/>
    <w:rsid w:val="38E74AF1"/>
    <w:rsid w:val="38EB4DDB"/>
    <w:rsid w:val="38EC52CB"/>
    <w:rsid w:val="38EE1BA2"/>
    <w:rsid w:val="38F061DD"/>
    <w:rsid w:val="38F17B19"/>
    <w:rsid w:val="38F55B41"/>
    <w:rsid w:val="38F70502"/>
    <w:rsid w:val="38F76303"/>
    <w:rsid w:val="38F85E4E"/>
    <w:rsid w:val="38F92413"/>
    <w:rsid w:val="38F970EF"/>
    <w:rsid w:val="38FA5429"/>
    <w:rsid w:val="38FB0ED4"/>
    <w:rsid w:val="38FC1E39"/>
    <w:rsid w:val="38FC1E87"/>
    <w:rsid w:val="38FC59E5"/>
    <w:rsid w:val="38FC6671"/>
    <w:rsid w:val="3900429E"/>
    <w:rsid w:val="39015F73"/>
    <w:rsid w:val="39024DEF"/>
    <w:rsid w:val="39066B8B"/>
    <w:rsid w:val="39067D85"/>
    <w:rsid w:val="390A7EB3"/>
    <w:rsid w:val="390C6C90"/>
    <w:rsid w:val="390F7551"/>
    <w:rsid w:val="3910759A"/>
    <w:rsid w:val="39114239"/>
    <w:rsid w:val="391247DA"/>
    <w:rsid w:val="39125759"/>
    <w:rsid w:val="39137E32"/>
    <w:rsid w:val="391449E3"/>
    <w:rsid w:val="39156742"/>
    <w:rsid w:val="391761C8"/>
    <w:rsid w:val="391B492B"/>
    <w:rsid w:val="391B7646"/>
    <w:rsid w:val="391F13C8"/>
    <w:rsid w:val="39227546"/>
    <w:rsid w:val="39276BAE"/>
    <w:rsid w:val="3929180D"/>
    <w:rsid w:val="392A0192"/>
    <w:rsid w:val="392D1ADA"/>
    <w:rsid w:val="392D4ACD"/>
    <w:rsid w:val="392E62AA"/>
    <w:rsid w:val="392F1E71"/>
    <w:rsid w:val="392F7762"/>
    <w:rsid w:val="3932306B"/>
    <w:rsid w:val="393302CA"/>
    <w:rsid w:val="393363DE"/>
    <w:rsid w:val="39350740"/>
    <w:rsid w:val="393577B8"/>
    <w:rsid w:val="39375254"/>
    <w:rsid w:val="393807B1"/>
    <w:rsid w:val="3938344E"/>
    <w:rsid w:val="39410AD7"/>
    <w:rsid w:val="39411D47"/>
    <w:rsid w:val="394126F4"/>
    <w:rsid w:val="39425E03"/>
    <w:rsid w:val="39441CBE"/>
    <w:rsid w:val="39453E84"/>
    <w:rsid w:val="394718F7"/>
    <w:rsid w:val="394B2014"/>
    <w:rsid w:val="394B380F"/>
    <w:rsid w:val="394B79CD"/>
    <w:rsid w:val="394C28F2"/>
    <w:rsid w:val="394C6E65"/>
    <w:rsid w:val="394C6FC3"/>
    <w:rsid w:val="3956030B"/>
    <w:rsid w:val="395C3A2A"/>
    <w:rsid w:val="395D7D66"/>
    <w:rsid w:val="395D7F66"/>
    <w:rsid w:val="395E690D"/>
    <w:rsid w:val="39651A17"/>
    <w:rsid w:val="396573B6"/>
    <w:rsid w:val="396A0006"/>
    <w:rsid w:val="396A789A"/>
    <w:rsid w:val="396D5F42"/>
    <w:rsid w:val="39716946"/>
    <w:rsid w:val="39721CAB"/>
    <w:rsid w:val="39760BF3"/>
    <w:rsid w:val="39783D18"/>
    <w:rsid w:val="39794A04"/>
    <w:rsid w:val="397D0BF4"/>
    <w:rsid w:val="397D5303"/>
    <w:rsid w:val="397E37C6"/>
    <w:rsid w:val="397F4B2F"/>
    <w:rsid w:val="39833331"/>
    <w:rsid w:val="398535E6"/>
    <w:rsid w:val="39882B43"/>
    <w:rsid w:val="398965B6"/>
    <w:rsid w:val="398978A7"/>
    <w:rsid w:val="398E7800"/>
    <w:rsid w:val="398F3A18"/>
    <w:rsid w:val="39903F69"/>
    <w:rsid w:val="399B760C"/>
    <w:rsid w:val="399E0C7D"/>
    <w:rsid w:val="39A147B5"/>
    <w:rsid w:val="39A675FD"/>
    <w:rsid w:val="39A826D3"/>
    <w:rsid w:val="39B269C1"/>
    <w:rsid w:val="39B30F80"/>
    <w:rsid w:val="39B44F7D"/>
    <w:rsid w:val="39B50001"/>
    <w:rsid w:val="39B85A2C"/>
    <w:rsid w:val="39B90443"/>
    <w:rsid w:val="39B964E9"/>
    <w:rsid w:val="39BA64BD"/>
    <w:rsid w:val="39C349AD"/>
    <w:rsid w:val="39C36F3C"/>
    <w:rsid w:val="39C4217C"/>
    <w:rsid w:val="39C47A31"/>
    <w:rsid w:val="39C84D9C"/>
    <w:rsid w:val="39CA4A7E"/>
    <w:rsid w:val="39D670F0"/>
    <w:rsid w:val="39E16A26"/>
    <w:rsid w:val="39E335A6"/>
    <w:rsid w:val="39E735AA"/>
    <w:rsid w:val="39E81785"/>
    <w:rsid w:val="39EA10B9"/>
    <w:rsid w:val="39EA312D"/>
    <w:rsid w:val="39EB5893"/>
    <w:rsid w:val="39ED5597"/>
    <w:rsid w:val="39EE2F68"/>
    <w:rsid w:val="39F21A1E"/>
    <w:rsid w:val="39F277AB"/>
    <w:rsid w:val="39F643AC"/>
    <w:rsid w:val="39F81DF6"/>
    <w:rsid w:val="39F85E44"/>
    <w:rsid w:val="39FC08C4"/>
    <w:rsid w:val="3A021BFA"/>
    <w:rsid w:val="3A024DF4"/>
    <w:rsid w:val="3A05478C"/>
    <w:rsid w:val="3A0663D7"/>
    <w:rsid w:val="3A07464E"/>
    <w:rsid w:val="3A093E6C"/>
    <w:rsid w:val="3A095328"/>
    <w:rsid w:val="3A0A44E0"/>
    <w:rsid w:val="3A0C5BEC"/>
    <w:rsid w:val="3A0D0360"/>
    <w:rsid w:val="3A0F077C"/>
    <w:rsid w:val="3A174DEA"/>
    <w:rsid w:val="3A1A2BE3"/>
    <w:rsid w:val="3A1F0D1D"/>
    <w:rsid w:val="3A225A55"/>
    <w:rsid w:val="3A254BEE"/>
    <w:rsid w:val="3A256555"/>
    <w:rsid w:val="3A285914"/>
    <w:rsid w:val="3A304FB6"/>
    <w:rsid w:val="3A35120E"/>
    <w:rsid w:val="3A355764"/>
    <w:rsid w:val="3A357E06"/>
    <w:rsid w:val="3A3A7271"/>
    <w:rsid w:val="3A3C13EE"/>
    <w:rsid w:val="3A3D5597"/>
    <w:rsid w:val="3A4111E4"/>
    <w:rsid w:val="3A42196E"/>
    <w:rsid w:val="3A440336"/>
    <w:rsid w:val="3A4521E1"/>
    <w:rsid w:val="3A504ADB"/>
    <w:rsid w:val="3A5177E0"/>
    <w:rsid w:val="3A5235A9"/>
    <w:rsid w:val="3A5843D9"/>
    <w:rsid w:val="3A5922B1"/>
    <w:rsid w:val="3A594529"/>
    <w:rsid w:val="3A5A38CC"/>
    <w:rsid w:val="3A5E0759"/>
    <w:rsid w:val="3A5F219A"/>
    <w:rsid w:val="3A607452"/>
    <w:rsid w:val="3A6367F2"/>
    <w:rsid w:val="3A646F47"/>
    <w:rsid w:val="3A69494D"/>
    <w:rsid w:val="3A6A03E3"/>
    <w:rsid w:val="3A6B6A1F"/>
    <w:rsid w:val="3A704DEF"/>
    <w:rsid w:val="3A721BBE"/>
    <w:rsid w:val="3A740A74"/>
    <w:rsid w:val="3A7737D9"/>
    <w:rsid w:val="3A7837CE"/>
    <w:rsid w:val="3A7B2250"/>
    <w:rsid w:val="3A8210A8"/>
    <w:rsid w:val="3A875955"/>
    <w:rsid w:val="3A881E85"/>
    <w:rsid w:val="3A8870B8"/>
    <w:rsid w:val="3A8B0918"/>
    <w:rsid w:val="3A8B4CAC"/>
    <w:rsid w:val="3A8F30DC"/>
    <w:rsid w:val="3A9077D1"/>
    <w:rsid w:val="3A943384"/>
    <w:rsid w:val="3A9506ED"/>
    <w:rsid w:val="3A981461"/>
    <w:rsid w:val="3A984468"/>
    <w:rsid w:val="3A9E1C2B"/>
    <w:rsid w:val="3AA01EF8"/>
    <w:rsid w:val="3AA03ACD"/>
    <w:rsid w:val="3AA166CB"/>
    <w:rsid w:val="3AA202EE"/>
    <w:rsid w:val="3AA23DC1"/>
    <w:rsid w:val="3AA46793"/>
    <w:rsid w:val="3AA506C3"/>
    <w:rsid w:val="3AA9382C"/>
    <w:rsid w:val="3AAB1F67"/>
    <w:rsid w:val="3AAC3703"/>
    <w:rsid w:val="3AB00FE8"/>
    <w:rsid w:val="3AB012EF"/>
    <w:rsid w:val="3AB05040"/>
    <w:rsid w:val="3AB05C7C"/>
    <w:rsid w:val="3AB331C1"/>
    <w:rsid w:val="3AB529AA"/>
    <w:rsid w:val="3ABA3042"/>
    <w:rsid w:val="3ABB1E4C"/>
    <w:rsid w:val="3ABD7EFF"/>
    <w:rsid w:val="3AC166DD"/>
    <w:rsid w:val="3AC53F2E"/>
    <w:rsid w:val="3AC55277"/>
    <w:rsid w:val="3AC565F5"/>
    <w:rsid w:val="3AC662C0"/>
    <w:rsid w:val="3AC706B9"/>
    <w:rsid w:val="3AC74C58"/>
    <w:rsid w:val="3ACB76DA"/>
    <w:rsid w:val="3ACC228B"/>
    <w:rsid w:val="3AD143F3"/>
    <w:rsid w:val="3AD3104F"/>
    <w:rsid w:val="3AD3574D"/>
    <w:rsid w:val="3AD85F25"/>
    <w:rsid w:val="3AD93FCD"/>
    <w:rsid w:val="3ADB3581"/>
    <w:rsid w:val="3ADB3849"/>
    <w:rsid w:val="3ADE0B0F"/>
    <w:rsid w:val="3AE25BD3"/>
    <w:rsid w:val="3AE35129"/>
    <w:rsid w:val="3AE465D8"/>
    <w:rsid w:val="3AE61B12"/>
    <w:rsid w:val="3AEB506E"/>
    <w:rsid w:val="3AEF07C0"/>
    <w:rsid w:val="3AEF1046"/>
    <w:rsid w:val="3AF145DF"/>
    <w:rsid w:val="3AF31AB2"/>
    <w:rsid w:val="3AF37DD5"/>
    <w:rsid w:val="3AF507B8"/>
    <w:rsid w:val="3B0557DB"/>
    <w:rsid w:val="3B0C52AD"/>
    <w:rsid w:val="3B0D5E5A"/>
    <w:rsid w:val="3B0F5AB1"/>
    <w:rsid w:val="3B1017C3"/>
    <w:rsid w:val="3B111DB8"/>
    <w:rsid w:val="3B125D6E"/>
    <w:rsid w:val="3B161A39"/>
    <w:rsid w:val="3B166721"/>
    <w:rsid w:val="3B173426"/>
    <w:rsid w:val="3B1A0BA3"/>
    <w:rsid w:val="3B1D6180"/>
    <w:rsid w:val="3B1E7FB7"/>
    <w:rsid w:val="3B210C8C"/>
    <w:rsid w:val="3B2357D7"/>
    <w:rsid w:val="3B282113"/>
    <w:rsid w:val="3B290D03"/>
    <w:rsid w:val="3B2A57A5"/>
    <w:rsid w:val="3B300FCF"/>
    <w:rsid w:val="3B317718"/>
    <w:rsid w:val="3B33013D"/>
    <w:rsid w:val="3B330E5C"/>
    <w:rsid w:val="3B341CA6"/>
    <w:rsid w:val="3B350DA9"/>
    <w:rsid w:val="3B36402B"/>
    <w:rsid w:val="3B364DA5"/>
    <w:rsid w:val="3B390F77"/>
    <w:rsid w:val="3B3943C5"/>
    <w:rsid w:val="3B3B2158"/>
    <w:rsid w:val="3B442CD4"/>
    <w:rsid w:val="3B4441A5"/>
    <w:rsid w:val="3B4776DA"/>
    <w:rsid w:val="3B4951FB"/>
    <w:rsid w:val="3B4A7F2D"/>
    <w:rsid w:val="3B4B745C"/>
    <w:rsid w:val="3B4C6403"/>
    <w:rsid w:val="3B4C7124"/>
    <w:rsid w:val="3B4D6458"/>
    <w:rsid w:val="3B4D6DFC"/>
    <w:rsid w:val="3B4E707D"/>
    <w:rsid w:val="3B506362"/>
    <w:rsid w:val="3B5122B1"/>
    <w:rsid w:val="3B520A8E"/>
    <w:rsid w:val="3B53445C"/>
    <w:rsid w:val="3B612353"/>
    <w:rsid w:val="3B620986"/>
    <w:rsid w:val="3B62629C"/>
    <w:rsid w:val="3B646CA4"/>
    <w:rsid w:val="3B66713B"/>
    <w:rsid w:val="3B68284D"/>
    <w:rsid w:val="3B69098C"/>
    <w:rsid w:val="3B6931E2"/>
    <w:rsid w:val="3B6D36CA"/>
    <w:rsid w:val="3B6F5C8B"/>
    <w:rsid w:val="3B732272"/>
    <w:rsid w:val="3B750419"/>
    <w:rsid w:val="3B761D80"/>
    <w:rsid w:val="3B7E1271"/>
    <w:rsid w:val="3B806E0B"/>
    <w:rsid w:val="3B813F70"/>
    <w:rsid w:val="3B845AEA"/>
    <w:rsid w:val="3B846A08"/>
    <w:rsid w:val="3B87453F"/>
    <w:rsid w:val="3B89302A"/>
    <w:rsid w:val="3B8A0A2E"/>
    <w:rsid w:val="3B8C5043"/>
    <w:rsid w:val="3B8E5CFE"/>
    <w:rsid w:val="3B8F2225"/>
    <w:rsid w:val="3B9004AE"/>
    <w:rsid w:val="3B936B4F"/>
    <w:rsid w:val="3B983F37"/>
    <w:rsid w:val="3B9911B3"/>
    <w:rsid w:val="3B995D00"/>
    <w:rsid w:val="3B9B1DDA"/>
    <w:rsid w:val="3B9D6F06"/>
    <w:rsid w:val="3B9E2BD0"/>
    <w:rsid w:val="3BA25FD7"/>
    <w:rsid w:val="3BA26734"/>
    <w:rsid w:val="3BA5105D"/>
    <w:rsid w:val="3BA82DD3"/>
    <w:rsid w:val="3BAA3DDA"/>
    <w:rsid w:val="3BAF7A14"/>
    <w:rsid w:val="3BB1063A"/>
    <w:rsid w:val="3BB24780"/>
    <w:rsid w:val="3BB54201"/>
    <w:rsid w:val="3BBE06FC"/>
    <w:rsid w:val="3BC25E5C"/>
    <w:rsid w:val="3BC32B1E"/>
    <w:rsid w:val="3BC478CF"/>
    <w:rsid w:val="3BC62FC6"/>
    <w:rsid w:val="3BC86DAF"/>
    <w:rsid w:val="3BD00539"/>
    <w:rsid w:val="3BD20A33"/>
    <w:rsid w:val="3BD21023"/>
    <w:rsid w:val="3BD22CCC"/>
    <w:rsid w:val="3BD5085C"/>
    <w:rsid w:val="3BD51AA0"/>
    <w:rsid w:val="3BD54FAA"/>
    <w:rsid w:val="3BD95FCA"/>
    <w:rsid w:val="3BDA3AEC"/>
    <w:rsid w:val="3BDB79FC"/>
    <w:rsid w:val="3BDD2E0B"/>
    <w:rsid w:val="3BDF3A6A"/>
    <w:rsid w:val="3BE1013B"/>
    <w:rsid w:val="3BE16D82"/>
    <w:rsid w:val="3BE855AE"/>
    <w:rsid w:val="3BEA0373"/>
    <w:rsid w:val="3BED1DD2"/>
    <w:rsid w:val="3BEE4A4C"/>
    <w:rsid w:val="3BF03E21"/>
    <w:rsid w:val="3BF24D32"/>
    <w:rsid w:val="3BF36973"/>
    <w:rsid w:val="3BF41223"/>
    <w:rsid w:val="3BF4683C"/>
    <w:rsid w:val="3BF71383"/>
    <w:rsid w:val="3BF777D3"/>
    <w:rsid w:val="3BFA71A1"/>
    <w:rsid w:val="3C030505"/>
    <w:rsid w:val="3C040686"/>
    <w:rsid w:val="3C0C1C25"/>
    <w:rsid w:val="3C0E31EC"/>
    <w:rsid w:val="3C0E4937"/>
    <w:rsid w:val="3C0E742C"/>
    <w:rsid w:val="3C105095"/>
    <w:rsid w:val="3C177661"/>
    <w:rsid w:val="3C1A0F00"/>
    <w:rsid w:val="3C1C33BC"/>
    <w:rsid w:val="3C1D4160"/>
    <w:rsid w:val="3C1E2ED7"/>
    <w:rsid w:val="3C1E5D68"/>
    <w:rsid w:val="3C211117"/>
    <w:rsid w:val="3C246B11"/>
    <w:rsid w:val="3C272A16"/>
    <w:rsid w:val="3C273BBC"/>
    <w:rsid w:val="3C27550F"/>
    <w:rsid w:val="3C2927A2"/>
    <w:rsid w:val="3C29387B"/>
    <w:rsid w:val="3C2D5B95"/>
    <w:rsid w:val="3C2F47D0"/>
    <w:rsid w:val="3C340CB5"/>
    <w:rsid w:val="3C352ED2"/>
    <w:rsid w:val="3C3556C6"/>
    <w:rsid w:val="3C372721"/>
    <w:rsid w:val="3C385055"/>
    <w:rsid w:val="3C3C1726"/>
    <w:rsid w:val="3C3D73A6"/>
    <w:rsid w:val="3C411898"/>
    <w:rsid w:val="3C4354AE"/>
    <w:rsid w:val="3C4541C1"/>
    <w:rsid w:val="3C460127"/>
    <w:rsid w:val="3C483A03"/>
    <w:rsid w:val="3C4856E3"/>
    <w:rsid w:val="3C495AAB"/>
    <w:rsid w:val="3C4B0118"/>
    <w:rsid w:val="3C4B6FE4"/>
    <w:rsid w:val="3C506122"/>
    <w:rsid w:val="3C50687B"/>
    <w:rsid w:val="3C536CAE"/>
    <w:rsid w:val="3C536DF1"/>
    <w:rsid w:val="3C56250D"/>
    <w:rsid w:val="3C581BAC"/>
    <w:rsid w:val="3C5C5899"/>
    <w:rsid w:val="3C5D1E1D"/>
    <w:rsid w:val="3C5F759A"/>
    <w:rsid w:val="3C6214D5"/>
    <w:rsid w:val="3C6529F1"/>
    <w:rsid w:val="3C6D6905"/>
    <w:rsid w:val="3C747F86"/>
    <w:rsid w:val="3C7625A0"/>
    <w:rsid w:val="3C7805AF"/>
    <w:rsid w:val="3C784274"/>
    <w:rsid w:val="3C794BE5"/>
    <w:rsid w:val="3C7A1448"/>
    <w:rsid w:val="3C7C3E93"/>
    <w:rsid w:val="3C831176"/>
    <w:rsid w:val="3C87037C"/>
    <w:rsid w:val="3C8C1FE8"/>
    <w:rsid w:val="3C8D6149"/>
    <w:rsid w:val="3C8E4FC4"/>
    <w:rsid w:val="3C8E5D1B"/>
    <w:rsid w:val="3C8E60C8"/>
    <w:rsid w:val="3C9265D9"/>
    <w:rsid w:val="3C935B61"/>
    <w:rsid w:val="3C94054D"/>
    <w:rsid w:val="3C983351"/>
    <w:rsid w:val="3C9F6E63"/>
    <w:rsid w:val="3CA122C0"/>
    <w:rsid w:val="3CA3592B"/>
    <w:rsid w:val="3CA7672D"/>
    <w:rsid w:val="3CAB29E4"/>
    <w:rsid w:val="3CAB6E5C"/>
    <w:rsid w:val="3CB02CCD"/>
    <w:rsid w:val="3CB12751"/>
    <w:rsid w:val="3CB33FC8"/>
    <w:rsid w:val="3CB70AD6"/>
    <w:rsid w:val="3CB81206"/>
    <w:rsid w:val="3CC316B6"/>
    <w:rsid w:val="3CC367E7"/>
    <w:rsid w:val="3CC61D47"/>
    <w:rsid w:val="3CC7624B"/>
    <w:rsid w:val="3CC90DD7"/>
    <w:rsid w:val="3CCD55EC"/>
    <w:rsid w:val="3CCD57B5"/>
    <w:rsid w:val="3CD303A8"/>
    <w:rsid w:val="3CD57F8F"/>
    <w:rsid w:val="3CD6700B"/>
    <w:rsid w:val="3CD92AF8"/>
    <w:rsid w:val="3CDD2CC4"/>
    <w:rsid w:val="3CDF499F"/>
    <w:rsid w:val="3CE00A4C"/>
    <w:rsid w:val="3CE00DEC"/>
    <w:rsid w:val="3CE3023E"/>
    <w:rsid w:val="3CE420BF"/>
    <w:rsid w:val="3CE62CF6"/>
    <w:rsid w:val="3CE652DD"/>
    <w:rsid w:val="3CE86FB4"/>
    <w:rsid w:val="3CE90EC5"/>
    <w:rsid w:val="3CE954E9"/>
    <w:rsid w:val="3CEE0321"/>
    <w:rsid w:val="3CF109D4"/>
    <w:rsid w:val="3CF97198"/>
    <w:rsid w:val="3CFA12DB"/>
    <w:rsid w:val="3CFA1998"/>
    <w:rsid w:val="3CFB25A5"/>
    <w:rsid w:val="3CFB3F36"/>
    <w:rsid w:val="3CFC06A3"/>
    <w:rsid w:val="3CFD104B"/>
    <w:rsid w:val="3CFD64FE"/>
    <w:rsid w:val="3D0258D5"/>
    <w:rsid w:val="3D04230E"/>
    <w:rsid w:val="3D080173"/>
    <w:rsid w:val="3D102C6F"/>
    <w:rsid w:val="3D130554"/>
    <w:rsid w:val="3D161A9F"/>
    <w:rsid w:val="3D16286E"/>
    <w:rsid w:val="3D1711BE"/>
    <w:rsid w:val="3D17555E"/>
    <w:rsid w:val="3D176C0A"/>
    <w:rsid w:val="3D1A444E"/>
    <w:rsid w:val="3D1F5391"/>
    <w:rsid w:val="3D202648"/>
    <w:rsid w:val="3D273339"/>
    <w:rsid w:val="3D2C0BB2"/>
    <w:rsid w:val="3D2C5675"/>
    <w:rsid w:val="3D2F3536"/>
    <w:rsid w:val="3D312825"/>
    <w:rsid w:val="3D31589D"/>
    <w:rsid w:val="3D340221"/>
    <w:rsid w:val="3D341EC1"/>
    <w:rsid w:val="3D37398B"/>
    <w:rsid w:val="3D3746F3"/>
    <w:rsid w:val="3D3D6157"/>
    <w:rsid w:val="3D3E718A"/>
    <w:rsid w:val="3D426DD8"/>
    <w:rsid w:val="3D4510EB"/>
    <w:rsid w:val="3D4617BA"/>
    <w:rsid w:val="3D4A00FA"/>
    <w:rsid w:val="3D4A08CE"/>
    <w:rsid w:val="3D4D1CAA"/>
    <w:rsid w:val="3D4D39D4"/>
    <w:rsid w:val="3D4E08CA"/>
    <w:rsid w:val="3D5037F0"/>
    <w:rsid w:val="3D504A29"/>
    <w:rsid w:val="3D531A21"/>
    <w:rsid w:val="3D57464A"/>
    <w:rsid w:val="3D59000D"/>
    <w:rsid w:val="3D5B452A"/>
    <w:rsid w:val="3D5F4C66"/>
    <w:rsid w:val="3D660FED"/>
    <w:rsid w:val="3D677DCC"/>
    <w:rsid w:val="3D6A6136"/>
    <w:rsid w:val="3D6C1B23"/>
    <w:rsid w:val="3D6C3A9A"/>
    <w:rsid w:val="3D7128F0"/>
    <w:rsid w:val="3D761A4F"/>
    <w:rsid w:val="3D795E19"/>
    <w:rsid w:val="3D7A6036"/>
    <w:rsid w:val="3D7C1CDB"/>
    <w:rsid w:val="3D7E1745"/>
    <w:rsid w:val="3D7F2F0E"/>
    <w:rsid w:val="3D821076"/>
    <w:rsid w:val="3D831B3E"/>
    <w:rsid w:val="3D8514E2"/>
    <w:rsid w:val="3D8921CF"/>
    <w:rsid w:val="3D8C56CD"/>
    <w:rsid w:val="3D8D69A3"/>
    <w:rsid w:val="3D8E108C"/>
    <w:rsid w:val="3D91583E"/>
    <w:rsid w:val="3D9231CD"/>
    <w:rsid w:val="3D942684"/>
    <w:rsid w:val="3D977259"/>
    <w:rsid w:val="3D984C35"/>
    <w:rsid w:val="3D9A0A4A"/>
    <w:rsid w:val="3D9B1AC7"/>
    <w:rsid w:val="3D9B27BB"/>
    <w:rsid w:val="3D9C3007"/>
    <w:rsid w:val="3D9F7DBD"/>
    <w:rsid w:val="3DA07058"/>
    <w:rsid w:val="3DA6637D"/>
    <w:rsid w:val="3DA74432"/>
    <w:rsid w:val="3DA9421B"/>
    <w:rsid w:val="3DAA5011"/>
    <w:rsid w:val="3DAC32C5"/>
    <w:rsid w:val="3DAC503D"/>
    <w:rsid w:val="3DAD2E70"/>
    <w:rsid w:val="3DAE160F"/>
    <w:rsid w:val="3DAF2514"/>
    <w:rsid w:val="3DAF559D"/>
    <w:rsid w:val="3DB46608"/>
    <w:rsid w:val="3DB4794B"/>
    <w:rsid w:val="3DB70EB8"/>
    <w:rsid w:val="3DBA5931"/>
    <w:rsid w:val="3DBA6E8C"/>
    <w:rsid w:val="3DBB4713"/>
    <w:rsid w:val="3DBC425E"/>
    <w:rsid w:val="3DC27BDF"/>
    <w:rsid w:val="3DC3462F"/>
    <w:rsid w:val="3DC618C7"/>
    <w:rsid w:val="3DC76CA2"/>
    <w:rsid w:val="3DCB5245"/>
    <w:rsid w:val="3DCD7F4E"/>
    <w:rsid w:val="3DCE5E33"/>
    <w:rsid w:val="3DCE7986"/>
    <w:rsid w:val="3DD0534C"/>
    <w:rsid w:val="3DD313B9"/>
    <w:rsid w:val="3DD31C16"/>
    <w:rsid w:val="3DD42931"/>
    <w:rsid w:val="3DD6222B"/>
    <w:rsid w:val="3DD75CB4"/>
    <w:rsid w:val="3DDD4544"/>
    <w:rsid w:val="3DE227CA"/>
    <w:rsid w:val="3DE36CC7"/>
    <w:rsid w:val="3DE8676C"/>
    <w:rsid w:val="3DE869D4"/>
    <w:rsid w:val="3DE9053F"/>
    <w:rsid w:val="3DE96276"/>
    <w:rsid w:val="3DEB4C0D"/>
    <w:rsid w:val="3DEB6D0B"/>
    <w:rsid w:val="3DF21563"/>
    <w:rsid w:val="3DF215D4"/>
    <w:rsid w:val="3DF36A78"/>
    <w:rsid w:val="3DF57055"/>
    <w:rsid w:val="3DF82C46"/>
    <w:rsid w:val="3DF86F94"/>
    <w:rsid w:val="3DF87913"/>
    <w:rsid w:val="3DFA00C2"/>
    <w:rsid w:val="3DFF5823"/>
    <w:rsid w:val="3E003C93"/>
    <w:rsid w:val="3E026892"/>
    <w:rsid w:val="3E050201"/>
    <w:rsid w:val="3E051B28"/>
    <w:rsid w:val="3E056B25"/>
    <w:rsid w:val="3E056E56"/>
    <w:rsid w:val="3E0705CF"/>
    <w:rsid w:val="3E0D59C3"/>
    <w:rsid w:val="3E0E4F6C"/>
    <w:rsid w:val="3E0E5E3F"/>
    <w:rsid w:val="3E1110E5"/>
    <w:rsid w:val="3E1159AA"/>
    <w:rsid w:val="3E123C2E"/>
    <w:rsid w:val="3E1276BE"/>
    <w:rsid w:val="3E201EDC"/>
    <w:rsid w:val="3E261008"/>
    <w:rsid w:val="3E272A0D"/>
    <w:rsid w:val="3E2A5020"/>
    <w:rsid w:val="3E301CEA"/>
    <w:rsid w:val="3E3062DC"/>
    <w:rsid w:val="3E316F46"/>
    <w:rsid w:val="3E320799"/>
    <w:rsid w:val="3E323237"/>
    <w:rsid w:val="3E326F2E"/>
    <w:rsid w:val="3E337642"/>
    <w:rsid w:val="3E345F61"/>
    <w:rsid w:val="3E3741E5"/>
    <w:rsid w:val="3E426CB2"/>
    <w:rsid w:val="3E4565C7"/>
    <w:rsid w:val="3E477090"/>
    <w:rsid w:val="3E4A7E40"/>
    <w:rsid w:val="3E4E266F"/>
    <w:rsid w:val="3E566DBE"/>
    <w:rsid w:val="3E575928"/>
    <w:rsid w:val="3E583A4C"/>
    <w:rsid w:val="3E5F4618"/>
    <w:rsid w:val="3E601A20"/>
    <w:rsid w:val="3E606FAD"/>
    <w:rsid w:val="3E610672"/>
    <w:rsid w:val="3E612269"/>
    <w:rsid w:val="3E62748E"/>
    <w:rsid w:val="3E650466"/>
    <w:rsid w:val="3E6639E7"/>
    <w:rsid w:val="3E6677D2"/>
    <w:rsid w:val="3E6A3DF6"/>
    <w:rsid w:val="3E6E47D4"/>
    <w:rsid w:val="3E741203"/>
    <w:rsid w:val="3E7541F8"/>
    <w:rsid w:val="3E761167"/>
    <w:rsid w:val="3E7C1620"/>
    <w:rsid w:val="3E7C6482"/>
    <w:rsid w:val="3E807DBB"/>
    <w:rsid w:val="3E831B74"/>
    <w:rsid w:val="3E8539E2"/>
    <w:rsid w:val="3E8A6C73"/>
    <w:rsid w:val="3E8B3DAE"/>
    <w:rsid w:val="3E8C1146"/>
    <w:rsid w:val="3E952861"/>
    <w:rsid w:val="3E961945"/>
    <w:rsid w:val="3E977901"/>
    <w:rsid w:val="3E982308"/>
    <w:rsid w:val="3E9C2B77"/>
    <w:rsid w:val="3E9C4D34"/>
    <w:rsid w:val="3E9D053A"/>
    <w:rsid w:val="3E9E26C9"/>
    <w:rsid w:val="3EA36C56"/>
    <w:rsid w:val="3EA431FE"/>
    <w:rsid w:val="3EA56BD4"/>
    <w:rsid w:val="3EA852D3"/>
    <w:rsid w:val="3EA934D1"/>
    <w:rsid w:val="3EAD7791"/>
    <w:rsid w:val="3EAE6E0B"/>
    <w:rsid w:val="3EAF7419"/>
    <w:rsid w:val="3EB14211"/>
    <w:rsid w:val="3EB214D4"/>
    <w:rsid w:val="3EB317FE"/>
    <w:rsid w:val="3EB51D4E"/>
    <w:rsid w:val="3EB573B1"/>
    <w:rsid w:val="3EB60FDE"/>
    <w:rsid w:val="3EB81C2C"/>
    <w:rsid w:val="3EB944D2"/>
    <w:rsid w:val="3EBB2DBE"/>
    <w:rsid w:val="3EBB4364"/>
    <w:rsid w:val="3EC36656"/>
    <w:rsid w:val="3EC80BF6"/>
    <w:rsid w:val="3EC96E62"/>
    <w:rsid w:val="3ECA39E3"/>
    <w:rsid w:val="3ECB1C12"/>
    <w:rsid w:val="3ECC4D0A"/>
    <w:rsid w:val="3ED229CD"/>
    <w:rsid w:val="3ED23428"/>
    <w:rsid w:val="3ED2447B"/>
    <w:rsid w:val="3ED25CFF"/>
    <w:rsid w:val="3ED2701E"/>
    <w:rsid w:val="3ED74093"/>
    <w:rsid w:val="3EDA2B45"/>
    <w:rsid w:val="3EDB7057"/>
    <w:rsid w:val="3EDD2560"/>
    <w:rsid w:val="3EDD52AE"/>
    <w:rsid w:val="3EDD739C"/>
    <w:rsid w:val="3EDD7429"/>
    <w:rsid w:val="3EDE297C"/>
    <w:rsid w:val="3EE203FA"/>
    <w:rsid w:val="3EE50743"/>
    <w:rsid w:val="3EE63049"/>
    <w:rsid w:val="3EE74ED6"/>
    <w:rsid w:val="3EE81953"/>
    <w:rsid w:val="3EF14E46"/>
    <w:rsid w:val="3EF20762"/>
    <w:rsid w:val="3EF53918"/>
    <w:rsid w:val="3EF86E11"/>
    <w:rsid w:val="3EFC6270"/>
    <w:rsid w:val="3EFE768C"/>
    <w:rsid w:val="3F010B93"/>
    <w:rsid w:val="3F012609"/>
    <w:rsid w:val="3F0164AB"/>
    <w:rsid w:val="3F026CD1"/>
    <w:rsid w:val="3F03124E"/>
    <w:rsid w:val="3F072E26"/>
    <w:rsid w:val="3F075726"/>
    <w:rsid w:val="3F0A2F77"/>
    <w:rsid w:val="3F175D85"/>
    <w:rsid w:val="3F177B73"/>
    <w:rsid w:val="3F1850F4"/>
    <w:rsid w:val="3F1D3A20"/>
    <w:rsid w:val="3F1E42B6"/>
    <w:rsid w:val="3F1E642E"/>
    <w:rsid w:val="3F1E7F75"/>
    <w:rsid w:val="3F1F04B1"/>
    <w:rsid w:val="3F1F2AE1"/>
    <w:rsid w:val="3F1F3789"/>
    <w:rsid w:val="3F1F3EDC"/>
    <w:rsid w:val="3F210422"/>
    <w:rsid w:val="3F21737F"/>
    <w:rsid w:val="3F233C39"/>
    <w:rsid w:val="3F27078F"/>
    <w:rsid w:val="3F286109"/>
    <w:rsid w:val="3F293544"/>
    <w:rsid w:val="3F2E382A"/>
    <w:rsid w:val="3F2F5907"/>
    <w:rsid w:val="3F3012AE"/>
    <w:rsid w:val="3F34383F"/>
    <w:rsid w:val="3F3E499C"/>
    <w:rsid w:val="3F402064"/>
    <w:rsid w:val="3F4150D3"/>
    <w:rsid w:val="3F421E62"/>
    <w:rsid w:val="3F45365B"/>
    <w:rsid w:val="3F4960B0"/>
    <w:rsid w:val="3F4A413C"/>
    <w:rsid w:val="3F4B0422"/>
    <w:rsid w:val="3F4D3E51"/>
    <w:rsid w:val="3F4E4A01"/>
    <w:rsid w:val="3F4F2684"/>
    <w:rsid w:val="3F4F6C5D"/>
    <w:rsid w:val="3F5123BC"/>
    <w:rsid w:val="3F516252"/>
    <w:rsid w:val="3F521E65"/>
    <w:rsid w:val="3F55506E"/>
    <w:rsid w:val="3F584069"/>
    <w:rsid w:val="3F64438F"/>
    <w:rsid w:val="3F6764E3"/>
    <w:rsid w:val="3F683171"/>
    <w:rsid w:val="3F692E2F"/>
    <w:rsid w:val="3F6A386A"/>
    <w:rsid w:val="3F6D51F7"/>
    <w:rsid w:val="3F6D73A2"/>
    <w:rsid w:val="3F703C5B"/>
    <w:rsid w:val="3F72471B"/>
    <w:rsid w:val="3F7354E3"/>
    <w:rsid w:val="3F746654"/>
    <w:rsid w:val="3F7572D0"/>
    <w:rsid w:val="3F772273"/>
    <w:rsid w:val="3F7821B5"/>
    <w:rsid w:val="3F7A12C8"/>
    <w:rsid w:val="3F872680"/>
    <w:rsid w:val="3F89436D"/>
    <w:rsid w:val="3F8A7604"/>
    <w:rsid w:val="3F8B5AF1"/>
    <w:rsid w:val="3F913868"/>
    <w:rsid w:val="3F9268AF"/>
    <w:rsid w:val="3F972ADE"/>
    <w:rsid w:val="3F9A0FE5"/>
    <w:rsid w:val="3F9F3208"/>
    <w:rsid w:val="3F9F7E15"/>
    <w:rsid w:val="3FA16D91"/>
    <w:rsid w:val="3FA21469"/>
    <w:rsid w:val="3FA93386"/>
    <w:rsid w:val="3FAD69B7"/>
    <w:rsid w:val="3FAF4395"/>
    <w:rsid w:val="3FB0695F"/>
    <w:rsid w:val="3FB30675"/>
    <w:rsid w:val="3FB31389"/>
    <w:rsid w:val="3FB52438"/>
    <w:rsid w:val="3FB81C04"/>
    <w:rsid w:val="3FBA632F"/>
    <w:rsid w:val="3FC23849"/>
    <w:rsid w:val="3FCA6241"/>
    <w:rsid w:val="3FCB514F"/>
    <w:rsid w:val="3FCC76BE"/>
    <w:rsid w:val="3FD166D4"/>
    <w:rsid w:val="3FD31C10"/>
    <w:rsid w:val="3FD31F2D"/>
    <w:rsid w:val="3FD34E95"/>
    <w:rsid w:val="3FD52A72"/>
    <w:rsid w:val="3FD62A6B"/>
    <w:rsid w:val="3FD72439"/>
    <w:rsid w:val="3FDB1E07"/>
    <w:rsid w:val="3FDD3859"/>
    <w:rsid w:val="3FDD66A8"/>
    <w:rsid w:val="3FDE3DA5"/>
    <w:rsid w:val="3FDE56EE"/>
    <w:rsid w:val="3FDF085D"/>
    <w:rsid w:val="3FDF22DB"/>
    <w:rsid w:val="3FE05020"/>
    <w:rsid w:val="3FE11F61"/>
    <w:rsid w:val="3FE4241B"/>
    <w:rsid w:val="3FE551FF"/>
    <w:rsid w:val="3FEA7BA6"/>
    <w:rsid w:val="3FEE0AF8"/>
    <w:rsid w:val="40006CB6"/>
    <w:rsid w:val="40050F69"/>
    <w:rsid w:val="40071BD3"/>
    <w:rsid w:val="400952C1"/>
    <w:rsid w:val="400A2D88"/>
    <w:rsid w:val="401043AC"/>
    <w:rsid w:val="40112C42"/>
    <w:rsid w:val="40155BF8"/>
    <w:rsid w:val="40167BE4"/>
    <w:rsid w:val="40172AC1"/>
    <w:rsid w:val="401B3457"/>
    <w:rsid w:val="401D11CC"/>
    <w:rsid w:val="401F2701"/>
    <w:rsid w:val="40226DF7"/>
    <w:rsid w:val="40235135"/>
    <w:rsid w:val="402447AC"/>
    <w:rsid w:val="40251302"/>
    <w:rsid w:val="40256B0F"/>
    <w:rsid w:val="40285D7B"/>
    <w:rsid w:val="402A251D"/>
    <w:rsid w:val="402E0F8D"/>
    <w:rsid w:val="4031201E"/>
    <w:rsid w:val="403146AE"/>
    <w:rsid w:val="40334AFD"/>
    <w:rsid w:val="40351383"/>
    <w:rsid w:val="403566CF"/>
    <w:rsid w:val="40387BEA"/>
    <w:rsid w:val="40390CF7"/>
    <w:rsid w:val="40393A85"/>
    <w:rsid w:val="403B51B0"/>
    <w:rsid w:val="403F6CAA"/>
    <w:rsid w:val="40413DC6"/>
    <w:rsid w:val="40431827"/>
    <w:rsid w:val="40492D50"/>
    <w:rsid w:val="404A0B46"/>
    <w:rsid w:val="404A309B"/>
    <w:rsid w:val="404A5F00"/>
    <w:rsid w:val="404D1010"/>
    <w:rsid w:val="40502070"/>
    <w:rsid w:val="4051127C"/>
    <w:rsid w:val="40541243"/>
    <w:rsid w:val="4054337C"/>
    <w:rsid w:val="405939A2"/>
    <w:rsid w:val="405C57D9"/>
    <w:rsid w:val="405D59BB"/>
    <w:rsid w:val="405E128E"/>
    <w:rsid w:val="4060308F"/>
    <w:rsid w:val="406663B8"/>
    <w:rsid w:val="40670140"/>
    <w:rsid w:val="40682937"/>
    <w:rsid w:val="406D5354"/>
    <w:rsid w:val="407114A5"/>
    <w:rsid w:val="407C6303"/>
    <w:rsid w:val="40817EAB"/>
    <w:rsid w:val="40820494"/>
    <w:rsid w:val="4086576B"/>
    <w:rsid w:val="40877945"/>
    <w:rsid w:val="40885A6C"/>
    <w:rsid w:val="408B1078"/>
    <w:rsid w:val="408B7DE0"/>
    <w:rsid w:val="408C240D"/>
    <w:rsid w:val="408F2000"/>
    <w:rsid w:val="409021FD"/>
    <w:rsid w:val="40910A40"/>
    <w:rsid w:val="40920966"/>
    <w:rsid w:val="40963948"/>
    <w:rsid w:val="409E0ECB"/>
    <w:rsid w:val="409E4781"/>
    <w:rsid w:val="40A16604"/>
    <w:rsid w:val="40A267CE"/>
    <w:rsid w:val="40A32B80"/>
    <w:rsid w:val="40A4636E"/>
    <w:rsid w:val="40A71F8F"/>
    <w:rsid w:val="40A921F0"/>
    <w:rsid w:val="40AD7896"/>
    <w:rsid w:val="40AE0AE9"/>
    <w:rsid w:val="40AF4CFA"/>
    <w:rsid w:val="40B00885"/>
    <w:rsid w:val="40B331F8"/>
    <w:rsid w:val="40B824C5"/>
    <w:rsid w:val="40B82D8D"/>
    <w:rsid w:val="40BB05A6"/>
    <w:rsid w:val="40BE71FD"/>
    <w:rsid w:val="40C142CB"/>
    <w:rsid w:val="40C45A84"/>
    <w:rsid w:val="40C73BF0"/>
    <w:rsid w:val="40CA6A27"/>
    <w:rsid w:val="40CD751A"/>
    <w:rsid w:val="40CE5383"/>
    <w:rsid w:val="40CF0BD5"/>
    <w:rsid w:val="40CF4972"/>
    <w:rsid w:val="40D21760"/>
    <w:rsid w:val="40D349F6"/>
    <w:rsid w:val="40D41BC0"/>
    <w:rsid w:val="40D8262A"/>
    <w:rsid w:val="40D82BA0"/>
    <w:rsid w:val="40DA15BD"/>
    <w:rsid w:val="40E60161"/>
    <w:rsid w:val="40E70BE6"/>
    <w:rsid w:val="40EA75B3"/>
    <w:rsid w:val="40ED151F"/>
    <w:rsid w:val="40F02AF0"/>
    <w:rsid w:val="40F14279"/>
    <w:rsid w:val="40F46B79"/>
    <w:rsid w:val="40F640D5"/>
    <w:rsid w:val="40F76D23"/>
    <w:rsid w:val="40F9078B"/>
    <w:rsid w:val="41017158"/>
    <w:rsid w:val="410171CC"/>
    <w:rsid w:val="41024667"/>
    <w:rsid w:val="41031886"/>
    <w:rsid w:val="41051D71"/>
    <w:rsid w:val="41063F84"/>
    <w:rsid w:val="410A14A0"/>
    <w:rsid w:val="410C037C"/>
    <w:rsid w:val="410C2BDB"/>
    <w:rsid w:val="4111534F"/>
    <w:rsid w:val="41115AB5"/>
    <w:rsid w:val="41154B18"/>
    <w:rsid w:val="41167ABC"/>
    <w:rsid w:val="41186649"/>
    <w:rsid w:val="411A12EB"/>
    <w:rsid w:val="41212B5A"/>
    <w:rsid w:val="412203EB"/>
    <w:rsid w:val="41245944"/>
    <w:rsid w:val="412510A0"/>
    <w:rsid w:val="41252A2C"/>
    <w:rsid w:val="41255D50"/>
    <w:rsid w:val="41286BB9"/>
    <w:rsid w:val="41296F46"/>
    <w:rsid w:val="412B219E"/>
    <w:rsid w:val="412E55D2"/>
    <w:rsid w:val="413021FD"/>
    <w:rsid w:val="413060DC"/>
    <w:rsid w:val="413238A9"/>
    <w:rsid w:val="413335DA"/>
    <w:rsid w:val="413423A5"/>
    <w:rsid w:val="41383010"/>
    <w:rsid w:val="413A7DF3"/>
    <w:rsid w:val="413D5A6D"/>
    <w:rsid w:val="413F6308"/>
    <w:rsid w:val="41423C81"/>
    <w:rsid w:val="414A6A9A"/>
    <w:rsid w:val="414C6D74"/>
    <w:rsid w:val="414D5234"/>
    <w:rsid w:val="414E3750"/>
    <w:rsid w:val="414E3DC9"/>
    <w:rsid w:val="415665EE"/>
    <w:rsid w:val="41583B59"/>
    <w:rsid w:val="4159298F"/>
    <w:rsid w:val="415A71D3"/>
    <w:rsid w:val="415B73A8"/>
    <w:rsid w:val="415E409F"/>
    <w:rsid w:val="41644422"/>
    <w:rsid w:val="41650E81"/>
    <w:rsid w:val="41674B9B"/>
    <w:rsid w:val="416D7BBC"/>
    <w:rsid w:val="416E754B"/>
    <w:rsid w:val="41746952"/>
    <w:rsid w:val="417A6783"/>
    <w:rsid w:val="417E785C"/>
    <w:rsid w:val="41801885"/>
    <w:rsid w:val="418033DC"/>
    <w:rsid w:val="41816ED2"/>
    <w:rsid w:val="41817F35"/>
    <w:rsid w:val="418373F9"/>
    <w:rsid w:val="41874BE3"/>
    <w:rsid w:val="41887A92"/>
    <w:rsid w:val="418E48B9"/>
    <w:rsid w:val="41915430"/>
    <w:rsid w:val="41923659"/>
    <w:rsid w:val="41986266"/>
    <w:rsid w:val="41987696"/>
    <w:rsid w:val="41A0258A"/>
    <w:rsid w:val="41A03F8B"/>
    <w:rsid w:val="41A15FF2"/>
    <w:rsid w:val="41A568C8"/>
    <w:rsid w:val="41A64905"/>
    <w:rsid w:val="41A83366"/>
    <w:rsid w:val="41AA4248"/>
    <w:rsid w:val="41B077F8"/>
    <w:rsid w:val="41B30752"/>
    <w:rsid w:val="41B34014"/>
    <w:rsid w:val="41BA6338"/>
    <w:rsid w:val="41C253EB"/>
    <w:rsid w:val="41C3459A"/>
    <w:rsid w:val="41C55508"/>
    <w:rsid w:val="41CD550E"/>
    <w:rsid w:val="41CF163D"/>
    <w:rsid w:val="41D23A7D"/>
    <w:rsid w:val="41D6130F"/>
    <w:rsid w:val="41D71827"/>
    <w:rsid w:val="41D96518"/>
    <w:rsid w:val="41DA45F9"/>
    <w:rsid w:val="41E45147"/>
    <w:rsid w:val="41EC3DB8"/>
    <w:rsid w:val="41EE1AB1"/>
    <w:rsid w:val="41F02629"/>
    <w:rsid w:val="41F8060A"/>
    <w:rsid w:val="41F930B5"/>
    <w:rsid w:val="41FA6FEC"/>
    <w:rsid w:val="41FA7DA2"/>
    <w:rsid w:val="41FB72F0"/>
    <w:rsid w:val="41FD06DB"/>
    <w:rsid w:val="41FD7266"/>
    <w:rsid w:val="41FE766A"/>
    <w:rsid w:val="41FF7103"/>
    <w:rsid w:val="420001EA"/>
    <w:rsid w:val="42015DE9"/>
    <w:rsid w:val="420231E9"/>
    <w:rsid w:val="42033F6D"/>
    <w:rsid w:val="42045169"/>
    <w:rsid w:val="42047C71"/>
    <w:rsid w:val="420572FB"/>
    <w:rsid w:val="42070299"/>
    <w:rsid w:val="420A2F6D"/>
    <w:rsid w:val="420D711D"/>
    <w:rsid w:val="420E2110"/>
    <w:rsid w:val="420E3CEF"/>
    <w:rsid w:val="420E5637"/>
    <w:rsid w:val="421064AE"/>
    <w:rsid w:val="42174BFC"/>
    <w:rsid w:val="4217763C"/>
    <w:rsid w:val="42192886"/>
    <w:rsid w:val="422057E1"/>
    <w:rsid w:val="42237B6B"/>
    <w:rsid w:val="42240F62"/>
    <w:rsid w:val="42275CFF"/>
    <w:rsid w:val="4229479D"/>
    <w:rsid w:val="422F27A8"/>
    <w:rsid w:val="42344300"/>
    <w:rsid w:val="42344D2F"/>
    <w:rsid w:val="42392052"/>
    <w:rsid w:val="42397F54"/>
    <w:rsid w:val="423B1842"/>
    <w:rsid w:val="423B185C"/>
    <w:rsid w:val="423B4D00"/>
    <w:rsid w:val="423C6C76"/>
    <w:rsid w:val="423D1EDA"/>
    <w:rsid w:val="423F272F"/>
    <w:rsid w:val="423F7278"/>
    <w:rsid w:val="424855C3"/>
    <w:rsid w:val="424909EA"/>
    <w:rsid w:val="424D50DD"/>
    <w:rsid w:val="424D5E66"/>
    <w:rsid w:val="424E25AD"/>
    <w:rsid w:val="424F5C91"/>
    <w:rsid w:val="425264C7"/>
    <w:rsid w:val="425C604A"/>
    <w:rsid w:val="425E771E"/>
    <w:rsid w:val="426027BA"/>
    <w:rsid w:val="42605379"/>
    <w:rsid w:val="426208C7"/>
    <w:rsid w:val="42642E6E"/>
    <w:rsid w:val="426804E5"/>
    <w:rsid w:val="426A1E07"/>
    <w:rsid w:val="426A76E3"/>
    <w:rsid w:val="426B04FE"/>
    <w:rsid w:val="426E2274"/>
    <w:rsid w:val="427319A3"/>
    <w:rsid w:val="427421BB"/>
    <w:rsid w:val="42775FC1"/>
    <w:rsid w:val="427960F8"/>
    <w:rsid w:val="427A1BD1"/>
    <w:rsid w:val="42864DBE"/>
    <w:rsid w:val="42867955"/>
    <w:rsid w:val="428844E2"/>
    <w:rsid w:val="42891790"/>
    <w:rsid w:val="428B5559"/>
    <w:rsid w:val="428E04DA"/>
    <w:rsid w:val="428F354D"/>
    <w:rsid w:val="4291400A"/>
    <w:rsid w:val="42935806"/>
    <w:rsid w:val="42985445"/>
    <w:rsid w:val="429B5AE0"/>
    <w:rsid w:val="429C1CE8"/>
    <w:rsid w:val="429C7054"/>
    <w:rsid w:val="429D6E22"/>
    <w:rsid w:val="429F3E65"/>
    <w:rsid w:val="42A17CE8"/>
    <w:rsid w:val="42A751B9"/>
    <w:rsid w:val="42AB2288"/>
    <w:rsid w:val="42AC2B4D"/>
    <w:rsid w:val="42AE2E00"/>
    <w:rsid w:val="42AE6AE9"/>
    <w:rsid w:val="42B00F34"/>
    <w:rsid w:val="42B04E5F"/>
    <w:rsid w:val="42BB77C7"/>
    <w:rsid w:val="42C26A92"/>
    <w:rsid w:val="42C33B6B"/>
    <w:rsid w:val="42C35DE6"/>
    <w:rsid w:val="42C54ED7"/>
    <w:rsid w:val="42C563FE"/>
    <w:rsid w:val="42CA5877"/>
    <w:rsid w:val="42CC3BAF"/>
    <w:rsid w:val="42CE16EF"/>
    <w:rsid w:val="42CF6B3C"/>
    <w:rsid w:val="42D24069"/>
    <w:rsid w:val="42D326A9"/>
    <w:rsid w:val="42D53D47"/>
    <w:rsid w:val="42D66673"/>
    <w:rsid w:val="42DC1DCC"/>
    <w:rsid w:val="42DC42D5"/>
    <w:rsid w:val="42DC5226"/>
    <w:rsid w:val="42DD499D"/>
    <w:rsid w:val="42DE4B40"/>
    <w:rsid w:val="42E245E2"/>
    <w:rsid w:val="42E33907"/>
    <w:rsid w:val="42E33FC2"/>
    <w:rsid w:val="42E4434F"/>
    <w:rsid w:val="42E61CA7"/>
    <w:rsid w:val="42E724CC"/>
    <w:rsid w:val="42E92FC6"/>
    <w:rsid w:val="42EA5F72"/>
    <w:rsid w:val="42F269A1"/>
    <w:rsid w:val="42F4511A"/>
    <w:rsid w:val="42F51439"/>
    <w:rsid w:val="42F90FEB"/>
    <w:rsid w:val="42FD340D"/>
    <w:rsid w:val="42FD6CA5"/>
    <w:rsid w:val="42FF335A"/>
    <w:rsid w:val="430108BB"/>
    <w:rsid w:val="430112FB"/>
    <w:rsid w:val="4301264E"/>
    <w:rsid w:val="4304047F"/>
    <w:rsid w:val="43044E00"/>
    <w:rsid w:val="430902DF"/>
    <w:rsid w:val="430B561B"/>
    <w:rsid w:val="430D7609"/>
    <w:rsid w:val="430E121C"/>
    <w:rsid w:val="430E1C66"/>
    <w:rsid w:val="43153F12"/>
    <w:rsid w:val="431576BA"/>
    <w:rsid w:val="43161AAC"/>
    <w:rsid w:val="43185461"/>
    <w:rsid w:val="431D01EF"/>
    <w:rsid w:val="431E6A92"/>
    <w:rsid w:val="43270FE6"/>
    <w:rsid w:val="43290A54"/>
    <w:rsid w:val="432A68C7"/>
    <w:rsid w:val="432B6D31"/>
    <w:rsid w:val="432C4F62"/>
    <w:rsid w:val="432D7FD4"/>
    <w:rsid w:val="432E43D7"/>
    <w:rsid w:val="432F7420"/>
    <w:rsid w:val="433149C9"/>
    <w:rsid w:val="43373C9C"/>
    <w:rsid w:val="433D1F7F"/>
    <w:rsid w:val="433E0DD3"/>
    <w:rsid w:val="433F4A74"/>
    <w:rsid w:val="434116D3"/>
    <w:rsid w:val="43427C1E"/>
    <w:rsid w:val="43450594"/>
    <w:rsid w:val="43454B3D"/>
    <w:rsid w:val="4345743B"/>
    <w:rsid w:val="43472A04"/>
    <w:rsid w:val="43491F02"/>
    <w:rsid w:val="434D0230"/>
    <w:rsid w:val="434D6E78"/>
    <w:rsid w:val="434F7675"/>
    <w:rsid w:val="43504C9C"/>
    <w:rsid w:val="43511049"/>
    <w:rsid w:val="43542711"/>
    <w:rsid w:val="43571A6A"/>
    <w:rsid w:val="43580C14"/>
    <w:rsid w:val="435B4FAE"/>
    <w:rsid w:val="435C07FC"/>
    <w:rsid w:val="435F5150"/>
    <w:rsid w:val="435F51E5"/>
    <w:rsid w:val="436515E0"/>
    <w:rsid w:val="43672EB7"/>
    <w:rsid w:val="436B47D0"/>
    <w:rsid w:val="436C3BE4"/>
    <w:rsid w:val="436C5E5A"/>
    <w:rsid w:val="436D16E9"/>
    <w:rsid w:val="437014B8"/>
    <w:rsid w:val="43745C94"/>
    <w:rsid w:val="43774574"/>
    <w:rsid w:val="43775720"/>
    <w:rsid w:val="437A3DE7"/>
    <w:rsid w:val="437D1A0F"/>
    <w:rsid w:val="43841DA4"/>
    <w:rsid w:val="43855D28"/>
    <w:rsid w:val="438821E5"/>
    <w:rsid w:val="438831C3"/>
    <w:rsid w:val="43891A4F"/>
    <w:rsid w:val="438927CD"/>
    <w:rsid w:val="438C7DD5"/>
    <w:rsid w:val="438D69F7"/>
    <w:rsid w:val="4390629B"/>
    <w:rsid w:val="43921B5A"/>
    <w:rsid w:val="439342C0"/>
    <w:rsid w:val="43946FEC"/>
    <w:rsid w:val="43980352"/>
    <w:rsid w:val="43A02F22"/>
    <w:rsid w:val="43A65569"/>
    <w:rsid w:val="43A65A3E"/>
    <w:rsid w:val="43A81D34"/>
    <w:rsid w:val="43A91F1C"/>
    <w:rsid w:val="43AF00F7"/>
    <w:rsid w:val="43AF317E"/>
    <w:rsid w:val="43B26740"/>
    <w:rsid w:val="43B31B6B"/>
    <w:rsid w:val="43B53633"/>
    <w:rsid w:val="43BB2E84"/>
    <w:rsid w:val="43BB74AB"/>
    <w:rsid w:val="43BD14C5"/>
    <w:rsid w:val="43C66389"/>
    <w:rsid w:val="43C80423"/>
    <w:rsid w:val="43C905A8"/>
    <w:rsid w:val="43CE790C"/>
    <w:rsid w:val="43D25D98"/>
    <w:rsid w:val="43D576E0"/>
    <w:rsid w:val="43DC07A1"/>
    <w:rsid w:val="43DD2362"/>
    <w:rsid w:val="43DF5842"/>
    <w:rsid w:val="43E27D98"/>
    <w:rsid w:val="43E60C1B"/>
    <w:rsid w:val="43E714C6"/>
    <w:rsid w:val="43E828F9"/>
    <w:rsid w:val="43EB7A5A"/>
    <w:rsid w:val="43EF532E"/>
    <w:rsid w:val="43F34D5E"/>
    <w:rsid w:val="43F55C34"/>
    <w:rsid w:val="43F76A88"/>
    <w:rsid w:val="43F878F3"/>
    <w:rsid w:val="43FD32C8"/>
    <w:rsid w:val="43FD41A7"/>
    <w:rsid w:val="44001683"/>
    <w:rsid w:val="44042525"/>
    <w:rsid w:val="440674BB"/>
    <w:rsid w:val="44096C40"/>
    <w:rsid w:val="440F671E"/>
    <w:rsid w:val="44106B2E"/>
    <w:rsid w:val="44110E01"/>
    <w:rsid w:val="4412632E"/>
    <w:rsid w:val="44134EE9"/>
    <w:rsid w:val="44136557"/>
    <w:rsid w:val="441545BC"/>
    <w:rsid w:val="44181710"/>
    <w:rsid w:val="441A4FE7"/>
    <w:rsid w:val="441B0FE7"/>
    <w:rsid w:val="441F1C6F"/>
    <w:rsid w:val="44201301"/>
    <w:rsid w:val="44214ECB"/>
    <w:rsid w:val="4423171B"/>
    <w:rsid w:val="44231E83"/>
    <w:rsid w:val="442B5C25"/>
    <w:rsid w:val="442E5DF9"/>
    <w:rsid w:val="442F0E20"/>
    <w:rsid w:val="443723DC"/>
    <w:rsid w:val="443C149A"/>
    <w:rsid w:val="443C6173"/>
    <w:rsid w:val="44405BB9"/>
    <w:rsid w:val="44406F73"/>
    <w:rsid w:val="44433F0D"/>
    <w:rsid w:val="44480913"/>
    <w:rsid w:val="444D2BA0"/>
    <w:rsid w:val="444D326A"/>
    <w:rsid w:val="444F79BD"/>
    <w:rsid w:val="444F7E6F"/>
    <w:rsid w:val="4450163E"/>
    <w:rsid w:val="445067DA"/>
    <w:rsid w:val="44524D3B"/>
    <w:rsid w:val="44526B77"/>
    <w:rsid w:val="44530BEE"/>
    <w:rsid w:val="445931CF"/>
    <w:rsid w:val="445B6A4B"/>
    <w:rsid w:val="445C4571"/>
    <w:rsid w:val="4460588D"/>
    <w:rsid w:val="44605A3B"/>
    <w:rsid w:val="44624A54"/>
    <w:rsid w:val="44646BFF"/>
    <w:rsid w:val="44646EA5"/>
    <w:rsid w:val="446B5076"/>
    <w:rsid w:val="446D60A7"/>
    <w:rsid w:val="44705602"/>
    <w:rsid w:val="44716074"/>
    <w:rsid w:val="44752ED3"/>
    <w:rsid w:val="447719C9"/>
    <w:rsid w:val="44786B34"/>
    <w:rsid w:val="447E1ACD"/>
    <w:rsid w:val="447F61C6"/>
    <w:rsid w:val="4480452A"/>
    <w:rsid w:val="448202D8"/>
    <w:rsid w:val="44821B5B"/>
    <w:rsid w:val="4487369F"/>
    <w:rsid w:val="448A0000"/>
    <w:rsid w:val="448C4D1B"/>
    <w:rsid w:val="448E4516"/>
    <w:rsid w:val="448E719A"/>
    <w:rsid w:val="448F4E03"/>
    <w:rsid w:val="44970A34"/>
    <w:rsid w:val="44971DB8"/>
    <w:rsid w:val="44990937"/>
    <w:rsid w:val="449B394E"/>
    <w:rsid w:val="449E3062"/>
    <w:rsid w:val="44A44E1B"/>
    <w:rsid w:val="44A637A2"/>
    <w:rsid w:val="44A66123"/>
    <w:rsid w:val="44AA5DA5"/>
    <w:rsid w:val="44AB6194"/>
    <w:rsid w:val="44AB77A2"/>
    <w:rsid w:val="44AD35DF"/>
    <w:rsid w:val="44AE67A8"/>
    <w:rsid w:val="44AF6D00"/>
    <w:rsid w:val="44B2137F"/>
    <w:rsid w:val="44B45E60"/>
    <w:rsid w:val="44B46DF6"/>
    <w:rsid w:val="44B8417D"/>
    <w:rsid w:val="44BB695A"/>
    <w:rsid w:val="44BD4878"/>
    <w:rsid w:val="44C1736A"/>
    <w:rsid w:val="44C22D63"/>
    <w:rsid w:val="44C3335E"/>
    <w:rsid w:val="44C35663"/>
    <w:rsid w:val="44C61F83"/>
    <w:rsid w:val="44CE1490"/>
    <w:rsid w:val="44CF3E26"/>
    <w:rsid w:val="44D07DAD"/>
    <w:rsid w:val="44D46AD7"/>
    <w:rsid w:val="44D85851"/>
    <w:rsid w:val="44DC07FE"/>
    <w:rsid w:val="44E07314"/>
    <w:rsid w:val="44E15AEA"/>
    <w:rsid w:val="44E62D77"/>
    <w:rsid w:val="44EB56FB"/>
    <w:rsid w:val="44EF44CC"/>
    <w:rsid w:val="44F12677"/>
    <w:rsid w:val="44F3082D"/>
    <w:rsid w:val="44F3455F"/>
    <w:rsid w:val="44F84CB5"/>
    <w:rsid w:val="44F873A5"/>
    <w:rsid w:val="44FB3C7A"/>
    <w:rsid w:val="44FD1366"/>
    <w:rsid w:val="45046E85"/>
    <w:rsid w:val="45047939"/>
    <w:rsid w:val="45085EB8"/>
    <w:rsid w:val="4509632E"/>
    <w:rsid w:val="450B0CCB"/>
    <w:rsid w:val="450D74BC"/>
    <w:rsid w:val="4510235C"/>
    <w:rsid w:val="45102DE1"/>
    <w:rsid w:val="451244D8"/>
    <w:rsid w:val="451338BA"/>
    <w:rsid w:val="451643CB"/>
    <w:rsid w:val="451760FD"/>
    <w:rsid w:val="45294086"/>
    <w:rsid w:val="452B2168"/>
    <w:rsid w:val="452C3D6B"/>
    <w:rsid w:val="452D08E2"/>
    <w:rsid w:val="452D4C47"/>
    <w:rsid w:val="452D536C"/>
    <w:rsid w:val="452E1626"/>
    <w:rsid w:val="452F1523"/>
    <w:rsid w:val="45330DC0"/>
    <w:rsid w:val="45371246"/>
    <w:rsid w:val="45375882"/>
    <w:rsid w:val="453D009D"/>
    <w:rsid w:val="453D46B6"/>
    <w:rsid w:val="453F663A"/>
    <w:rsid w:val="45430A8F"/>
    <w:rsid w:val="45462092"/>
    <w:rsid w:val="454658EC"/>
    <w:rsid w:val="454A29B0"/>
    <w:rsid w:val="454A6CBD"/>
    <w:rsid w:val="454D65DD"/>
    <w:rsid w:val="454F6763"/>
    <w:rsid w:val="455678A1"/>
    <w:rsid w:val="45573BB6"/>
    <w:rsid w:val="455753F8"/>
    <w:rsid w:val="45585685"/>
    <w:rsid w:val="455F3166"/>
    <w:rsid w:val="45615A69"/>
    <w:rsid w:val="45624364"/>
    <w:rsid w:val="45631FEB"/>
    <w:rsid w:val="45643FE4"/>
    <w:rsid w:val="456445B4"/>
    <w:rsid w:val="45657E01"/>
    <w:rsid w:val="456A656D"/>
    <w:rsid w:val="456E133F"/>
    <w:rsid w:val="45713FCC"/>
    <w:rsid w:val="4574650C"/>
    <w:rsid w:val="45764EAB"/>
    <w:rsid w:val="45784B1D"/>
    <w:rsid w:val="457B6CC0"/>
    <w:rsid w:val="457D3646"/>
    <w:rsid w:val="45802E6E"/>
    <w:rsid w:val="45834899"/>
    <w:rsid w:val="4588147A"/>
    <w:rsid w:val="45882807"/>
    <w:rsid w:val="4588674F"/>
    <w:rsid w:val="45887286"/>
    <w:rsid w:val="45890E17"/>
    <w:rsid w:val="458A7599"/>
    <w:rsid w:val="458B3CA8"/>
    <w:rsid w:val="458C7727"/>
    <w:rsid w:val="458E087C"/>
    <w:rsid w:val="458E64AD"/>
    <w:rsid w:val="458F63B3"/>
    <w:rsid w:val="45941149"/>
    <w:rsid w:val="45943B3C"/>
    <w:rsid w:val="45973EC9"/>
    <w:rsid w:val="459A7D41"/>
    <w:rsid w:val="459B5409"/>
    <w:rsid w:val="459F5229"/>
    <w:rsid w:val="45A01563"/>
    <w:rsid w:val="45A203E0"/>
    <w:rsid w:val="45A50289"/>
    <w:rsid w:val="45A87A70"/>
    <w:rsid w:val="45AE557D"/>
    <w:rsid w:val="45AF73E2"/>
    <w:rsid w:val="45B257F7"/>
    <w:rsid w:val="45B64DC5"/>
    <w:rsid w:val="45B759A4"/>
    <w:rsid w:val="45B83218"/>
    <w:rsid w:val="45B97406"/>
    <w:rsid w:val="45BA6F71"/>
    <w:rsid w:val="45BD1C2F"/>
    <w:rsid w:val="45BD448D"/>
    <w:rsid w:val="45C10ECD"/>
    <w:rsid w:val="45C37C9D"/>
    <w:rsid w:val="45C40760"/>
    <w:rsid w:val="45C50AE1"/>
    <w:rsid w:val="45C62E31"/>
    <w:rsid w:val="45C726BB"/>
    <w:rsid w:val="45C729FF"/>
    <w:rsid w:val="45C9234F"/>
    <w:rsid w:val="45C97AE9"/>
    <w:rsid w:val="45D32D73"/>
    <w:rsid w:val="45D4595F"/>
    <w:rsid w:val="45DA56F2"/>
    <w:rsid w:val="45DC33ED"/>
    <w:rsid w:val="45E03922"/>
    <w:rsid w:val="45E25473"/>
    <w:rsid w:val="45E2743E"/>
    <w:rsid w:val="45E3331F"/>
    <w:rsid w:val="45E400D8"/>
    <w:rsid w:val="45E918E1"/>
    <w:rsid w:val="45EB30DA"/>
    <w:rsid w:val="45ED71CF"/>
    <w:rsid w:val="45EE72F5"/>
    <w:rsid w:val="45F13941"/>
    <w:rsid w:val="45F14ECD"/>
    <w:rsid w:val="45F3488D"/>
    <w:rsid w:val="45F50234"/>
    <w:rsid w:val="45F922D9"/>
    <w:rsid w:val="45FB08BA"/>
    <w:rsid w:val="45FC29E3"/>
    <w:rsid w:val="45FD4563"/>
    <w:rsid w:val="45FF30DD"/>
    <w:rsid w:val="460D035B"/>
    <w:rsid w:val="460D47FD"/>
    <w:rsid w:val="460E2ECA"/>
    <w:rsid w:val="46133AF5"/>
    <w:rsid w:val="46134B09"/>
    <w:rsid w:val="4613643F"/>
    <w:rsid w:val="46201EF3"/>
    <w:rsid w:val="462073E5"/>
    <w:rsid w:val="46220F1F"/>
    <w:rsid w:val="46250A7D"/>
    <w:rsid w:val="46253425"/>
    <w:rsid w:val="462A5056"/>
    <w:rsid w:val="462B24A1"/>
    <w:rsid w:val="462E2770"/>
    <w:rsid w:val="462E4A61"/>
    <w:rsid w:val="462F5359"/>
    <w:rsid w:val="46300235"/>
    <w:rsid w:val="46314F44"/>
    <w:rsid w:val="4632082D"/>
    <w:rsid w:val="46371DF5"/>
    <w:rsid w:val="4639228B"/>
    <w:rsid w:val="463942BE"/>
    <w:rsid w:val="463D402B"/>
    <w:rsid w:val="463E0765"/>
    <w:rsid w:val="463E1833"/>
    <w:rsid w:val="463E63E8"/>
    <w:rsid w:val="4641437F"/>
    <w:rsid w:val="4642099F"/>
    <w:rsid w:val="46425B28"/>
    <w:rsid w:val="46443807"/>
    <w:rsid w:val="464513C6"/>
    <w:rsid w:val="46497F5F"/>
    <w:rsid w:val="464A5DFE"/>
    <w:rsid w:val="464A62F1"/>
    <w:rsid w:val="464B6860"/>
    <w:rsid w:val="464B6AFC"/>
    <w:rsid w:val="464C1C35"/>
    <w:rsid w:val="464C1D63"/>
    <w:rsid w:val="464D18F7"/>
    <w:rsid w:val="464F173A"/>
    <w:rsid w:val="465308F7"/>
    <w:rsid w:val="465411F6"/>
    <w:rsid w:val="465479D2"/>
    <w:rsid w:val="46555A4E"/>
    <w:rsid w:val="465E5F25"/>
    <w:rsid w:val="465F36D1"/>
    <w:rsid w:val="46641593"/>
    <w:rsid w:val="46652CFE"/>
    <w:rsid w:val="466668A4"/>
    <w:rsid w:val="46667ACE"/>
    <w:rsid w:val="46685D18"/>
    <w:rsid w:val="466B0632"/>
    <w:rsid w:val="466B0D21"/>
    <w:rsid w:val="466C63C5"/>
    <w:rsid w:val="4671213C"/>
    <w:rsid w:val="46720ADC"/>
    <w:rsid w:val="467C62B5"/>
    <w:rsid w:val="4683267D"/>
    <w:rsid w:val="468363CE"/>
    <w:rsid w:val="468470EC"/>
    <w:rsid w:val="46877FE9"/>
    <w:rsid w:val="46886274"/>
    <w:rsid w:val="468E48B1"/>
    <w:rsid w:val="468E4945"/>
    <w:rsid w:val="4691148C"/>
    <w:rsid w:val="4695340D"/>
    <w:rsid w:val="469770F9"/>
    <w:rsid w:val="469D0934"/>
    <w:rsid w:val="469D2B7C"/>
    <w:rsid w:val="469E2FEA"/>
    <w:rsid w:val="469F3067"/>
    <w:rsid w:val="46A008FC"/>
    <w:rsid w:val="46A07E4C"/>
    <w:rsid w:val="46A10D4B"/>
    <w:rsid w:val="46A1246C"/>
    <w:rsid w:val="46A130D9"/>
    <w:rsid w:val="46A22432"/>
    <w:rsid w:val="46A45249"/>
    <w:rsid w:val="46A529CF"/>
    <w:rsid w:val="46A60C7B"/>
    <w:rsid w:val="46AC0650"/>
    <w:rsid w:val="46AC6B8F"/>
    <w:rsid w:val="46B1273C"/>
    <w:rsid w:val="46B341FA"/>
    <w:rsid w:val="46B745CD"/>
    <w:rsid w:val="46B90A5D"/>
    <w:rsid w:val="46B941BB"/>
    <w:rsid w:val="46BC0A51"/>
    <w:rsid w:val="46BC4ACD"/>
    <w:rsid w:val="46C06306"/>
    <w:rsid w:val="46C07325"/>
    <w:rsid w:val="46C540C3"/>
    <w:rsid w:val="46C70166"/>
    <w:rsid w:val="46C943E8"/>
    <w:rsid w:val="46C9516C"/>
    <w:rsid w:val="46C96634"/>
    <w:rsid w:val="46CF1DFA"/>
    <w:rsid w:val="46D54966"/>
    <w:rsid w:val="46D54FC9"/>
    <w:rsid w:val="46D82414"/>
    <w:rsid w:val="46DB246A"/>
    <w:rsid w:val="46DD41F0"/>
    <w:rsid w:val="46DF2D3D"/>
    <w:rsid w:val="46DF4B55"/>
    <w:rsid w:val="46E05B55"/>
    <w:rsid w:val="46E06F2F"/>
    <w:rsid w:val="46E32B90"/>
    <w:rsid w:val="46EA1847"/>
    <w:rsid w:val="46EA7F1A"/>
    <w:rsid w:val="46EC1C36"/>
    <w:rsid w:val="46EE280F"/>
    <w:rsid w:val="46F11BAA"/>
    <w:rsid w:val="46F540BD"/>
    <w:rsid w:val="46F763C3"/>
    <w:rsid w:val="46FA216A"/>
    <w:rsid w:val="46FC3377"/>
    <w:rsid w:val="46FD5CB1"/>
    <w:rsid w:val="46FE270E"/>
    <w:rsid w:val="470245BC"/>
    <w:rsid w:val="47035DEE"/>
    <w:rsid w:val="470462C6"/>
    <w:rsid w:val="47055AB2"/>
    <w:rsid w:val="470814CF"/>
    <w:rsid w:val="470B1BBD"/>
    <w:rsid w:val="470F3BB3"/>
    <w:rsid w:val="47102BD6"/>
    <w:rsid w:val="47107228"/>
    <w:rsid w:val="47115645"/>
    <w:rsid w:val="47115761"/>
    <w:rsid w:val="471231DC"/>
    <w:rsid w:val="47165E7D"/>
    <w:rsid w:val="47166747"/>
    <w:rsid w:val="471A06FD"/>
    <w:rsid w:val="471C5380"/>
    <w:rsid w:val="471C768C"/>
    <w:rsid w:val="4720493C"/>
    <w:rsid w:val="47211614"/>
    <w:rsid w:val="47220E5C"/>
    <w:rsid w:val="4723367A"/>
    <w:rsid w:val="472B6A88"/>
    <w:rsid w:val="472C2F40"/>
    <w:rsid w:val="472F7944"/>
    <w:rsid w:val="473345DF"/>
    <w:rsid w:val="4736088F"/>
    <w:rsid w:val="47370AB8"/>
    <w:rsid w:val="473752E7"/>
    <w:rsid w:val="47376869"/>
    <w:rsid w:val="47376BC8"/>
    <w:rsid w:val="473907D0"/>
    <w:rsid w:val="473D1D11"/>
    <w:rsid w:val="473F2C75"/>
    <w:rsid w:val="473F6D28"/>
    <w:rsid w:val="4746634D"/>
    <w:rsid w:val="47474460"/>
    <w:rsid w:val="474764AD"/>
    <w:rsid w:val="474A465E"/>
    <w:rsid w:val="474A611A"/>
    <w:rsid w:val="474A7283"/>
    <w:rsid w:val="474C15C9"/>
    <w:rsid w:val="474E7762"/>
    <w:rsid w:val="474F4317"/>
    <w:rsid w:val="4751399D"/>
    <w:rsid w:val="47541F53"/>
    <w:rsid w:val="47580AA9"/>
    <w:rsid w:val="47583DB2"/>
    <w:rsid w:val="47587B35"/>
    <w:rsid w:val="47597389"/>
    <w:rsid w:val="475F1A38"/>
    <w:rsid w:val="475F360F"/>
    <w:rsid w:val="47601FC8"/>
    <w:rsid w:val="476455C2"/>
    <w:rsid w:val="47666327"/>
    <w:rsid w:val="476A11A1"/>
    <w:rsid w:val="476A1430"/>
    <w:rsid w:val="476B7DCC"/>
    <w:rsid w:val="476C6D9E"/>
    <w:rsid w:val="476D0838"/>
    <w:rsid w:val="476D5199"/>
    <w:rsid w:val="476E442F"/>
    <w:rsid w:val="477304CE"/>
    <w:rsid w:val="47764603"/>
    <w:rsid w:val="47783C1E"/>
    <w:rsid w:val="477B4E6D"/>
    <w:rsid w:val="477D6551"/>
    <w:rsid w:val="477E2E93"/>
    <w:rsid w:val="4780094E"/>
    <w:rsid w:val="47801BE6"/>
    <w:rsid w:val="47807374"/>
    <w:rsid w:val="47812C4C"/>
    <w:rsid w:val="47814030"/>
    <w:rsid w:val="47836959"/>
    <w:rsid w:val="47836A56"/>
    <w:rsid w:val="47876802"/>
    <w:rsid w:val="47877232"/>
    <w:rsid w:val="47881AEB"/>
    <w:rsid w:val="47905A5C"/>
    <w:rsid w:val="47910150"/>
    <w:rsid w:val="4792058A"/>
    <w:rsid w:val="47934ED4"/>
    <w:rsid w:val="4794713B"/>
    <w:rsid w:val="47964A22"/>
    <w:rsid w:val="47975DB5"/>
    <w:rsid w:val="47985166"/>
    <w:rsid w:val="47A43C13"/>
    <w:rsid w:val="47A523BC"/>
    <w:rsid w:val="47A5328D"/>
    <w:rsid w:val="47A87C1C"/>
    <w:rsid w:val="47A90E36"/>
    <w:rsid w:val="47A91C00"/>
    <w:rsid w:val="47AD46FE"/>
    <w:rsid w:val="47AF19F5"/>
    <w:rsid w:val="47B0351B"/>
    <w:rsid w:val="47B20756"/>
    <w:rsid w:val="47B26882"/>
    <w:rsid w:val="47B36538"/>
    <w:rsid w:val="47B63108"/>
    <w:rsid w:val="47B74854"/>
    <w:rsid w:val="47B94874"/>
    <w:rsid w:val="47BE5E1B"/>
    <w:rsid w:val="47C05FB3"/>
    <w:rsid w:val="47C17D12"/>
    <w:rsid w:val="47C2274F"/>
    <w:rsid w:val="47C77051"/>
    <w:rsid w:val="47C93450"/>
    <w:rsid w:val="47CF0D1B"/>
    <w:rsid w:val="47D012E2"/>
    <w:rsid w:val="47D15FC0"/>
    <w:rsid w:val="47D312CF"/>
    <w:rsid w:val="47D4302A"/>
    <w:rsid w:val="47D72371"/>
    <w:rsid w:val="47D84F8A"/>
    <w:rsid w:val="47DB2856"/>
    <w:rsid w:val="47DD1845"/>
    <w:rsid w:val="47DD7704"/>
    <w:rsid w:val="47E1215C"/>
    <w:rsid w:val="47E27C39"/>
    <w:rsid w:val="47E77804"/>
    <w:rsid w:val="47EB138C"/>
    <w:rsid w:val="47ED717B"/>
    <w:rsid w:val="47EE4D13"/>
    <w:rsid w:val="47F047F8"/>
    <w:rsid w:val="47F07A43"/>
    <w:rsid w:val="47F167F5"/>
    <w:rsid w:val="47F206C3"/>
    <w:rsid w:val="47F748E5"/>
    <w:rsid w:val="47F91B5F"/>
    <w:rsid w:val="47F96E02"/>
    <w:rsid w:val="47FA503C"/>
    <w:rsid w:val="47FB2C51"/>
    <w:rsid w:val="47FC235F"/>
    <w:rsid w:val="47FC599B"/>
    <w:rsid w:val="47FE5BA2"/>
    <w:rsid w:val="47FF34AC"/>
    <w:rsid w:val="480040E1"/>
    <w:rsid w:val="48011519"/>
    <w:rsid w:val="480573CF"/>
    <w:rsid w:val="480715CF"/>
    <w:rsid w:val="480C2430"/>
    <w:rsid w:val="480D1921"/>
    <w:rsid w:val="481150C8"/>
    <w:rsid w:val="481233BE"/>
    <w:rsid w:val="48142EF3"/>
    <w:rsid w:val="481464EA"/>
    <w:rsid w:val="48151B1A"/>
    <w:rsid w:val="4819299D"/>
    <w:rsid w:val="48194919"/>
    <w:rsid w:val="481C6B8D"/>
    <w:rsid w:val="481F62FD"/>
    <w:rsid w:val="4823232A"/>
    <w:rsid w:val="48250B1A"/>
    <w:rsid w:val="482D2EFA"/>
    <w:rsid w:val="482E41A2"/>
    <w:rsid w:val="48307AFC"/>
    <w:rsid w:val="48311664"/>
    <w:rsid w:val="48385D1D"/>
    <w:rsid w:val="483D7A06"/>
    <w:rsid w:val="48401D4E"/>
    <w:rsid w:val="484326C1"/>
    <w:rsid w:val="48436697"/>
    <w:rsid w:val="4846009B"/>
    <w:rsid w:val="484D4134"/>
    <w:rsid w:val="484F78D8"/>
    <w:rsid w:val="485329E4"/>
    <w:rsid w:val="485500CB"/>
    <w:rsid w:val="485522EA"/>
    <w:rsid w:val="48572E46"/>
    <w:rsid w:val="48592C95"/>
    <w:rsid w:val="485A3491"/>
    <w:rsid w:val="485A7EDD"/>
    <w:rsid w:val="485F62CB"/>
    <w:rsid w:val="486002E6"/>
    <w:rsid w:val="48613DAE"/>
    <w:rsid w:val="48641684"/>
    <w:rsid w:val="486B7C31"/>
    <w:rsid w:val="487628F8"/>
    <w:rsid w:val="487A09FE"/>
    <w:rsid w:val="487B45A7"/>
    <w:rsid w:val="487D7BF6"/>
    <w:rsid w:val="487E2CFD"/>
    <w:rsid w:val="48801835"/>
    <w:rsid w:val="48802DB6"/>
    <w:rsid w:val="4880797F"/>
    <w:rsid w:val="48841733"/>
    <w:rsid w:val="48844093"/>
    <w:rsid w:val="48856214"/>
    <w:rsid w:val="488B4811"/>
    <w:rsid w:val="488F3449"/>
    <w:rsid w:val="488F77AF"/>
    <w:rsid w:val="48945DC3"/>
    <w:rsid w:val="489931B0"/>
    <w:rsid w:val="4899474F"/>
    <w:rsid w:val="489A43D4"/>
    <w:rsid w:val="489E295E"/>
    <w:rsid w:val="489E429A"/>
    <w:rsid w:val="48A231BA"/>
    <w:rsid w:val="48A3246E"/>
    <w:rsid w:val="48A57B57"/>
    <w:rsid w:val="48B46FA0"/>
    <w:rsid w:val="48B721DD"/>
    <w:rsid w:val="48B75299"/>
    <w:rsid w:val="48BA12D6"/>
    <w:rsid w:val="48BA21CF"/>
    <w:rsid w:val="48BD072F"/>
    <w:rsid w:val="48BD1725"/>
    <w:rsid w:val="48C2264E"/>
    <w:rsid w:val="48C259EB"/>
    <w:rsid w:val="48C3561E"/>
    <w:rsid w:val="48C47486"/>
    <w:rsid w:val="48CA3B50"/>
    <w:rsid w:val="48CB3D80"/>
    <w:rsid w:val="48CD0AFD"/>
    <w:rsid w:val="48CE13D8"/>
    <w:rsid w:val="48D2412B"/>
    <w:rsid w:val="48D267F8"/>
    <w:rsid w:val="48D406E2"/>
    <w:rsid w:val="48DC4E7A"/>
    <w:rsid w:val="48E46490"/>
    <w:rsid w:val="48E561A4"/>
    <w:rsid w:val="48E65933"/>
    <w:rsid w:val="48EA7C2F"/>
    <w:rsid w:val="48EC148A"/>
    <w:rsid w:val="48EC2FC9"/>
    <w:rsid w:val="48F2419D"/>
    <w:rsid w:val="48F33FF1"/>
    <w:rsid w:val="48F71888"/>
    <w:rsid w:val="48F97A71"/>
    <w:rsid w:val="48FD3130"/>
    <w:rsid w:val="48FE3F4B"/>
    <w:rsid w:val="48FF7E05"/>
    <w:rsid w:val="4901140F"/>
    <w:rsid w:val="49037444"/>
    <w:rsid w:val="490A2FC9"/>
    <w:rsid w:val="490A7EA6"/>
    <w:rsid w:val="490F08B9"/>
    <w:rsid w:val="490F1073"/>
    <w:rsid w:val="490F3523"/>
    <w:rsid w:val="490F35C5"/>
    <w:rsid w:val="490F56B0"/>
    <w:rsid w:val="49110ECB"/>
    <w:rsid w:val="49113B90"/>
    <w:rsid w:val="491339B2"/>
    <w:rsid w:val="491524C6"/>
    <w:rsid w:val="491B1A31"/>
    <w:rsid w:val="491D4A2A"/>
    <w:rsid w:val="491E4624"/>
    <w:rsid w:val="491F75D4"/>
    <w:rsid w:val="49225471"/>
    <w:rsid w:val="492406C4"/>
    <w:rsid w:val="49241420"/>
    <w:rsid w:val="49262234"/>
    <w:rsid w:val="49321A41"/>
    <w:rsid w:val="49344429"/>
    <w:rsid w:val="493569EC"/>
    <w:rsid w:val="493A6F33"/>
    <w:rsid w:val="493F32E6"/>
    <w:rsid w:val="49410812"/>
    <w:rsid w:val="49421D94"/>
    <w:rsid w:val="49441698"/>
    <w:rsid w:val="49464B86"/>
    <w:rsid w:val="494A1A15"/>
    <w:rsid w:val="494E0AF1"/>
    <w:rsid w:val="49505D8D"/>
    <w:rsid w:val="49512089"/>
    <w:rsid w:val="49515E63"/>
    <w:rsid w:val="49526492"/>
    <w:rsid w:val="49560E3F"/>
    <w:rsid w:val="49575660"/>
    <w:rsid w:val="495939DE"/>
    <w:rsid w:val="495B2E83"/>
    <w:rsid w:val="495C6F38"/>
    <w:rsid w:val="495E33F2"/>
    <w:rsid w:val="496513FB"/>
    <w:rsid w:val="49663A7D"/>
    <w:rsid w:val="49665C38"/>
    <w:rsid w:val="49682A1C"/>
    <w:rsid w:val="496B28F7"/>
    <w:rsid w:val="496F1407"/>
    <w:rsid w:val="496F62BB"/>
    <w:rsid w:val="4971254C"/>
    <w:rsid w:val="497708A9"/>
    <w:rsid w:val="497959B9"/>
    <w:rsid w:val="49795FCC"/>
    <w:rsid w:val="49846D8D"/>
    <w:rsid w:val="498477E5"/>
    <w:rsid w:val="49852A4B"/>
    <w:rsid w:val="49857E1B"/>
    <w:rsid w:val="498D1B83"/>
    <w:rsid w:val="498D5C1F"/>
    <w:rsid w:val="49924106"/>
    <w:rsid w:val="49934B02"/>
    <w:rsid w:val="499644EB"/>
    <w:rsid w:val="499931B2"/>
    <w:rsid w:val="499A018A"/>
    <w:rsid w:val="499B3EBB"/>
    <w:rsid w:val="499B65F1"/>
    <w:rsid w:val="49A051B1"/>
    <w:rsid w:val="49AD26EE"/>
    <w:rsid w:val="49AE1CA4"/>
    <w:rsid w:val="49AE2640"/>
    <w:rsid w:val="49B04796"/>
    <w:rsid w:val="49B139E9"/>
    <w:rsid w:val="49BB6FE2"/>
    <w:rsid w:val="49C0283E"/>
    <w:rsid w:val="49C373F7"/>
    <w:rsid w:val="49C57182"/>
    <w:rsid w:val="49C6753C"/>
    <w:rsid w:val="49C81CA6"/>
    <w:rsid w:val="49C94213"/>
    <w:rsid w:val="49CC231D"/>
    <w:rsid w:val="49CC5212"/>
    <w:rsid w:val="49D436C8"/>
    <w:rsid w:val="49D71709"/>
    <w:rsid w:val="49D91ECB"/>
    <w:rsid w:val="49D96EA2"/>
    <w:rsid w:val="49DF5327"/>
    <w:rsid w:val="49E034EF"/>
    <w:rsid w:val="49E356B6"/>
    <w:rsid w:val="49E45F49"/>
    <w:rsid w:val="49E50DB8"/>
    <w:rsid w:val="49EE66A7"/>
    <w:rsid w:val="49F317F4"/>
    <w:rsid w:val="49F61864"/>
    <w:rsid w:val="49F76E25"/>
    <w:rsid w:val="49FD5026"/>
    <w:rsid w:val="49FF6C67"/>
    <w:rsid w:val="4A065D08"/>
    <w:rsid w:val="4A094786"/>
    <w:rsid w:val="4A0A1831"/>
    <w:rsid w:val="4A0A5C57"/>
    <w:rsid w:val="4A0B6DF7"/>
    <w:rsid w:val="4A0C4028"/>
    <w:rsid w:val="4A0D16F1"/>
    <w:rsid w:val="4A0D3931"/>
    <w:rsid w:val="4A1377C4"/>
    <w:rsid w:val="4A1B76A0"/>
    <w:rsid w:val="4A20506F"/>
    <w:rsid w:val="4A22184D"/>
    <w:rsid w:val="4A24087A"/>
    <w:rsid w:val="4A2465E6"/>
    <w:rsid w:val="4A272D19"/>
    <w:rsid w:val="4A283C00"/>
    <w:rsid w:val="4A286FFC"/>
    <w:rsid w:val="4A291629"/>
    <w:rsid w:val="4A2973B1"/>
    <w:rsid w:val="4A2E6A03"/>
    <w:rsid w:val="4A2F1E16"/>
    <w:rsid w:val="4A303086"/>
    <w:rsid w:val="4A352F6F"/>
    <w:rsid w:val="4A3539B1"/>
    <w:rsid w:val="4A3A013E"/>
    <w:rsid w:val="4A3B7A89"/>
    <w:rsid w:val="4A3E29D9"/>
    <w:rsid w:val="4A3E54DC"/>
    <w:rsid w:val="4A3E71ED"/>
    <w:rsid w:val="4A3F41FD"/>
    <w:rsid w:val="4A425CF6"/>
    <w:rsid w:val="4A4475D3"/>
    <w:rsid w:val="4A490C44"/>
    <w:rsid w:val="4A4A3B5F"/>
    <w:rsid w:val="4A4F34C5"/>
    <w:rsid w:val="4A5961E3"/>
    <w:rsid w:val="4A5D2A61"/>
    <w:rsid w:val="4A5D3E03"/>
    <w:rsid w:val="4A5D4EF8"/>
    <w:rsid w:val="4A5D5455"/>
    <w:rsid w:val="4A5E7FFD"/>
    <w:rsid w:val="4A63060F"/>
    <w:rsid w:val="4A630722"/>
    <w:rsid w:val="4A685DAD"/>
    <w:rsid w:val="4A6C3030"/>
    <w:rsid w:val="4A6C7CA8"/>
    <w:rsid w:val="4A7037D2"/>
    <w:rsid w:val="4A710AC3"/>
    <w:rsid w:val="4A7224B3"/>
    <w:rsid w:val="4A724297"/>
    <w:rsid w:val="4A752BFB"/>
    <w:rsid w:val="4A764AFC"/>
    <w:rsid w:val="4A766908"/>
    <w:rsid w:val="4A773E1E"/>
    <w:rsid w:val="4A7A5197"/>
    <w:rsid w:val="4A7B4DDB"/>
    <w:rsid w:val="4A7D1F34"/>
    <w:rsid w:val="4A837151"/>
    <w:rsid w:val="4A856BAF"/>
    <w:rsid w:val="4A8573A0"/>
    <w:rsid w:val="4A8808E9"/>
    <w:rsid w:val="4A88354A"/>
    <w:rsid w:val="4A890B07"/>
    <w:rsid w:val="4A8A31B2"/>
    <w:rsid w:val="4A8A732B"/>
    <w:rsid w:val="4A8C4F74"/>
    <w:rsid w:val="4A8F49EB"/>
    <w:rsid w:val="4A9227DB"/>
    <w:rsid w:val="4A93363A"/>
    <w:rsid w:val="4A983A9B"/>
    <w:rsid w:val="4A9841EB"/>
    <w:rsid w:val="4A987A43"/>
    <w:rsid w:val="4A9C2AFB"/>
    <w:rsid w:val="4A9C5875"/>
    <w:rsid w:val="4A9E2009"/>
    <w:rsid w:val="4A9F1460"/>
    <w:rsid w:val="4AA32C5E"/>
    <w:rsid w:val="4AA50FED"/>
    <w:rsid w:val="4AA56F15"/>
    <w:rsid w:val="4AA579B1"/>
    <w:rsid w:val="4AA95B9C"/>
    <w:rsid w:val="4AA9743F"/>
    <w:rsid w:val="4AAB6E69"/>
    <w:rsid w:val="4AAB70D6"/>
    <w:rsid w:val="4AB30C28"/>
    <w:rsid w:val="4AB45B4C"/>
    <w:rsid w:val="4AB522FF"/>
    <w:rsid w:val="4AB55520"/>
    <w:rsid w:val="4AB67493"/>
    <w:rsid w:val="4ABE5F43"/>
    <w:rsid w:val="4ABF517C"/>
    <w:rsid w:val="4AC56675"/>
    <w:rsid w:val="4AC6285E"/>
    <w:rsid w:val="4AC75256"/>
    <w:rsid w:val="4AC77F4D"/>
    <w:rsid w:val="4ACC1340"/>
    <w:rsid w:val="4ACE0836"/>
    <w:rsid w:val="4ACE21D7"/>
    <w:rsid w:val="4AD16F9C"/>
    <w:rsid w:val="4AD35EB1"/>
    <w:rsid w:val="4AD71775"/>
    <w:rsid w:val="4AD71DC0"/>
    <w:rsid w:val="4AD71E80"/>
    <w:rsid w:val="4AD77C59"/>
    <w:rsid w:val="4ADE7E2F"/>
    <w:rsid w:val="4ADF5065"/>
    <w:rsid w:val="4AE072A0"/>
    <w:rsid w:val="4AE344A2"/>
    <w:rsid w:val="4AE456CF"/>
    <w:rsid w:val="4AEA433D"/>
    <w:rsid w:val="4AEA6CEB"/>
    <w:rsid w:val="4AEA754F"/>
    <w:rsid w:val="4AEF6A04"/>
    <w:rsid w:val="4AF357CB"/>
    <w:rsid w:val="4AF51073"/>
    <w:rsid w:val="4AF52A42"/>
    <w:rsid w:val="4AF90AC5"/>
    <w:rsid w:val="4AF97A61"/>
    <w:rsid w:val="4AFC6B94"/>
    <w:rsid w:val="4AFE482B"/>
    <w:rsid w:val="4AFF3A99"/>
    <w:rsid w:val="4B023150"/>
    <w:rsid w:val="4B02540A"/>
    <w:rsid w:val="4B03488A"/>
    <w:rsid w:val="4B06239A"/>
    <w:rsid w:val="4B096881"/>
    <w:rsid w:val="4B0C4C38"/>
    <w:rsid w:val="4B0E5D5B"/>
    <w:rsid w:val="4B1158D8"/>
    <w:rsid w:val="4B126BAD"/>
    <w:rsid w:val="4B137AA3"/>
    <w:rsid w:val="4B160F13"/>
    <w:rsid w:val="4B1818B9"/>
    <w:rsid w:val="4B1A3959"/>
    <w:rsid w:val="4B1D24CA"/>
    <w:rsid w:val="4B1F7BD4"/>
    <w:rsid w:val="4B21305B"/>
    <w:rsid w:val="4B232049"/>
    <w:rsid w:val="4B244232"/>
    <w:rsid w:val="4B251DA7"/>
    <w:rsid w:val="4B254A54"/>
    <w:rsid w:val="4B26299B"/>
    <w:rsid w:val="4B280767"/>
    <w:rsid w:val="4B2B35AF"/>
    <w:rsid w:val="4B2D05BA"/>
    <w:rsid w:val="4B2D18C5"/>
    <w:rsid w:val="4B2D1CE6"/>
    <w:rsid w:val="4B2D2277"/>
    <w:rsid w:val="4B327330"/>
    <w:rsid w:val="4B332873"/>
    <w:rsid w:val="4B3B64D0"/>
    <w:rsid w:val="4B44712E"/>
    <w:rsid w:val="4B456F7E"/>
    <w:rsid w:val="4B465C21"/>
    <w:rsid w:val="4B4825F9"/>
    <w:rsid w:val="4B4B5E82"/>
    <w:rsid w:val="4B4B76FE"/>
    <w:rsid w:val="4B504C17"/>
    <w:rsid w:val="4B5100F8"/>
    <w:rsid w:val="4B523E3A"/>
    <w:rsid w:val="4B5348AE"/>
    <w:rsid w:val="4B5A7406"/>
    <w:rsid w:val="4B5C58FB"/>
    <w:rsid w:val="4B5F084C"/>
    <w:rsid w:val="4B5F25AA"/>
    <w:rsid w:val="4B682865"/>
    <w:rsid w:val="4B690967"/>
    <w:rsid w:val="4B6A0621"/>
    <w:rsid w:val="4B6A264B"/>
    <w:rsid w:val="4B6B192E"/>
    <w:rsid w:val="4B6D25CC"/>
    <w:rsid w:val="4B6E4094"/>
    <w:rsid w:val="4B71620D"/>
    <w:rsid w:val="4B743CC5"/>
    <w:rsid w:val="4B796DFA"/>
    <w:rsid w:val="4B796E75"/>
    <w:rsid w:val="4B7B7570"/>
    <w:rsid w:val="4B7E671A"/>
    <w:rsid w:val="4B8435F5"/>
    <w:rsid w:val="4B8844B8"/>
    <w:rsid w:val="4B8946F5"/>
    <w:rsid w:val="4B8B06CC"/>
    <w:rsid w:val="4B8C282F"/>
    <w:rsid w:val="4B8E1986"/>
    <w:rsid w:val="4B900A2E"/>
    <w:rsid w:val="4B914FB4"/>
    <w:rsid w:val="4B9207AD"/>
    <w:rsid w:val="4B943E86"/>
    <w:rsid w:val="4B995CB7"/>
    <w:rsid w:val="4B9A3772"/>
    <w:rsid w:val="4B9C6E7A"/>
    <w:rsid w:val="4BA40E79"/>
    <w:rsid w:val="4BA70954"/>
    <w:rsid w:val="4BB15D44"/>
    <w:rsid w:val="4BB23EB8"/>
    <w:rsid w:val="4BB3239B"/>
    <w:rsid w:val="4BB37B64"/>
    <w:rsid w:val="4BB45A02"/>
    <w:rsid w:val="4BB6028E"/>
    <w:rsid w:val="4BB60AE1"/>
    <w:rsid w:val="4BB936A4"/>
    <w:rsid w:val="4BBA4A45"/>
    <w:rsid w:val="4BBC3DCC"/>
    <w:rsid w:val="4BBE157E"/>
    <w:rsid w:val="4BBF274D"/>
    <w:rsid w:val="4BC1048F"/>
    <w:rsid w:val="4BC312DA"/>
    <w:rsid w:val="4BC35F06"/>
    <w:rsid w:val="4BC45FF8"/>
    <w:rsid w:val="4BC6507D"/>
    <w:rsid w:val="4BC67542"/>
    <w:rsid w:val="4BC770BC"/>
    <w:rsid w:val="4BCD62A4"/>
    <w:rsid w:val="4BCD7E59"/>
    <w:rsid w:val="4BD0311C"/>
    <w:rsid w:val="4BD5671A"/>
    <w:rsid w:val="4BD7239D"/>
    <w:rsid w:val="4BD85B55"/>
    <w:rsid w:val="4BDA39E1"/>
    <w:rsid w:val="4BDD56FE"/>
    <w:rsid w:val="4BDD7E0A"/>
    <w:rsid w:val="4BE42EE0"/>
    <w:rsid w:val="4BED6E02"/>
    <w:rsid w:val="4BEF664B"/>
    <w:rsid w:val="4BF07D10"/>
    <w:rsid w:val="4BF07E8B"/>
    <w:rsid w:val="4BF21051"/>
    <w:rsid w:val="4BF3234F"/>
    <w:rsid w:val="4BF51459"/>
    <w:rsid w:val="4BF618E4"/>
    <w:rsid w:val="4BF74FB8"/>
    <w:rsid w:val="4BF8727E"/>
    <w:rsid w:val="4BFC1ABC"/>
    <w:rsid w:val="4BFC37C5"/>
    <w:rsid w:val="4BFF1882"/>
    <w:rsid w:val="4C00571B"/>
    <w:rsid w:val="4C02045B"/>
    <w:rsid w:val="4C0447D4"/>
    <w:rsid w:val="4C086952"/>
    <w:rsid w:val="4C112BD0"/>
    <w:rsid w:val="4C134CFA"/>
    <w:rsid w:val="4C140939"/>
    <w:rsid w:val="4C152759"/>
    <w:rsid w:val="4C164DC3"/>
    <w:rsid w:val="4C1914B0"/>
    <w:rsid w:val="4C1C1D1C"/>
    <w:rsid w:val="4C1F55E8"/>
    <w:rsid w:val="4C210D71"/>
    <w:rsid w:val="4C220300"/>
    <w:rsid w:val="4C245FED"/>
    <w:rsid w:val="4C2543ED"/>
    <w:rsid w:val="4C266AFF"/>
    <w:rsid w:val="4C2A31BB"/>
    <w:rsid w:val="4C2E0A0A"/>
    <w:rsid w:val="4C335DDC"/>
    <w:rsid w:val="4C3541AF"/>
    <w:rsid w:val="4C37540C"/>
    <w:rsid w:val="4C375C3B"/>
    <w:rsid w:val="4C377611"/>
    <w:rsid w:val="4C394E7C"/>
    <w:rsid w:val="4C3B3A2A"/>
    <w:rsid w:val="4C411ADB"/>
    <w:rsid w:val="4C432546"/>
    <w:rsid w:val="4C4367D3"/>
    <w:rsid w:val="4C45094E"/>
    <w:rsid w:val="4C472182"/>
    <w:rsid w:val="4C4776FA"/>
    <w:rsid w:val="4C491F3E"/>
    <w:rsid w:val="4C496FA8"/>
    <w:rsid w:val="4C4A3544"/>
    <w:rsid w:val="4C4C532C"/>
    <w:rsid w:val="4C4D6CBA"/>
    <w:rsid w:val="4C4F3152"/>
    <w:rsid w:val="4C513462"/>
    <w:rsid w:val="4C526F4D"/>
    <w:rsid w:val="4C537ABA"/>
    <w:rsid w:val="4C54062E"/>
    <w:rsid w:val="4C54474D"/>
    <w:rsid w:val="4C555F1D"/>
    <w:rsid w:val="4C5A7281"/>
    <w:rsid w:val="4C5E0B70"/>
    <w:rsid w:val="4C631DA2"/>
    <w:rsid w:val="4C642D8B"/>
    <w:rsid w:val="4C694A32"/>
    <w:rsid w:val="4C6A4AF3"/>
    <w:rsid w:val="4C6B011A"/>
    <w:rsid w:val="4C6F4A17"/>
    <w:rsid w:val="4C704F2D"/>
    <w:rsid w:val="4C704F51"/>
    <w:rsid w:val="4C707D14"/>
    <w:rsid w:val="4C756612"/>
    <w:rsid w:val="4C771567"/>
    <w:rsid w:val="4C7D6410"/>
    <w:rsid w:val="4C7D75A8"/>
    <w:rsid w:val="4C7E3B43"/>
    <w:rsid w:val="4C854798"/>
    <w:rsid w:val="4C857CD6"/>
    <w:rsid w:val="4C8804F3"/>
    <w:rsid w:val="4C896733"/>
    <w:rsid w:val="4C8971DA"/>
    <w:rsid w:val="4C897AD9"/>
    <w:rsid w:val="4C8A50E0"/>
    <w:rsid w:val="4C8A5DD6"/>
    <w:rsid w:val="4C8F6057"/>
    <w:rsid w:val="4C8F6B35"/>
    <w:rsid w:val="4C927B4E"/>
    <w:rsid w:val="4C965948"/>
    <w:rsid w:val="4C973D29"/>
    <w:rsid w:val="4C986352"/>
    <w:rsid w:val="4C9D7B6C"/>
    <w:rsid w:val="4CA02BF4"/>
    <w:rsid w:val="4CA0662B"/>
    <w:rsid w:val="4CA30164"/>
    <w:rsid w:val="4CA37D15"/>
    <w:rsid w:val="4CA536CC"/>
    <w:rsid w:val="4CA61877"/>
    <w:rsid w:val="4CA70245"/>
    <w:rsid w:val="4CB040E9"/>
    <w:rsid w:val="4CB07804"/>
    <w:rsid w:val="4CB138A4"/>
    <w:rsid w:val="4CB42944"/>
    <w:rsid w:val="4CB46974"/>
    <w:rsid w:val="4CBA0BEC"/>
    <w:rsid w:val="4CBA666A"/>
    <w:rsid w:val="4CBD47E1"/>
    <w:rsid w:val="4CBF0B01"/>
    <w:rsid w:val="4CC16CC6"/>
    <w:rsid w:val="4CC17779"/>
    <w:rsid w:val="4CC239CB"/>
    <w:rsid w:val="4CC25775"/>
    <w:rsid w:val="4CC3135E"/>
    <w:rsid w:val="4CC43314"/>
    <w:rsid w:val="4CC6615A"/>
    <w:rsid w:val="4CC71690"/>
    <w:rsid w:val="4CCA4A47"/>
    <w:rsid w:val="4CCB30FC"/>
    <w:rsid w:val="4CCD4F18"/>
    <w:rsid w:val="4CD04727"/>
    <w:rsid w:val="4CD73213"/>
    <w:rsid w:val="4CD91F16"/>
    <w:rsid w:val="4CDB6766"/>
    <w:rsid w:val="4CDE4B2B"/>
    <w:rsid w:val="4CDE4C6A"/>
    <w:rsid w:val="4CE05E3D"/>
    <w:rsid w:val="4CE508F1"/>
    <w:rsid w:val="4CE513AA"/>
    <w:rsid w:val="4CE54C64"/>
    <w:rsid w:val="4CE87226"/>
    <w:rsid w:val="4CEB4D34"/>
    <w:rsid w:val="4CED727F"/>
    <w:rsid w:val="4CEE2856"/>
    <w:rsid w:val="4CF36681"/>
    <w:rsid w:val="4CF54F30"/>
    <w:rsid w:val="4CF57EE3"/>
    <w:rsid w:val="4CF856D5"/>
    <w:rsid w:val="4CF914C7"/>
    <w:rsid w:val="4CFC3083"/>
    <w:rsid w:val="4CFD6CFC"/>
    <w:rsid w:val="4CFE2221"/>
    <w:rsid w:val="4D01672A"/>
    <w:rsid w:val="4D034B3B"/>
    <w:rsid w:val="4D1236B3"/>
    <w:rsid w:val="4D127F16"/>
    <w:rsid w:val="4D165C1E"/>
    <w:rsid w:val="4D1B2AE2"/>
    <w:rsid w:val="4D1C008A"/>
    <w:rsid w:val="4D1C4959"/>
    <w:rsid w:val="4D1E785E"/>
    <w:rsid w:val="4D201741"/>
    <w:rsid w:val="4D216E17"/>
    <w:rsid w:val="4D2D102E"/>
    <w:rsid w:val="4D2E3EDE"/>
    <w:rsid w:val="4D303CCF"/>
    <w:rsid w:val="4D325A14"/>
    <w:rsid w:val="4D372200"/>
    <w:rsid w:val="4D3927E1"/>
    <w:rsid w:val="4D3A00EB"/>
    <w:rsid w:val="4D3D5946"/>
    <w:rsid w:val="4D4046CD"/>
    <w:rsid w:val="4D4A1C5C"/>
    <w:rsid w:val="4D4B35FA"/>
    <w:rsid w:val="4D4D2407"/>
    <w:rsid w:val="4D4D345A"/>
    <w:rsid w:val="4D4F2F3D"/>
    <w:rsid w:val="4D4F39D7"/>
    <w:rsid w:val="4D5035F9"/>
    <w:rsid w:val="4D5058EC"/>
    <w:rsid w:val="4D5213A1"/>
    <w:rsid w:val="4D52395D"/>
    <w:rsid w:val="4D525051"/>
    <w:rsid w:val="4D541079"/>
    <w:rsid w:val="4D5430A3"/>
    <w:rsid w:val="4D547DC6"/>
    <w:rsid w:val="4D5670DB"/>
    <w:rsid w:val="4D57053E"/>
    <w:rsid w:val="4D572C7B"/>
    <w:rsid w:val="4D577AB4"/>
    <w:rsid w:val="4D5A0D65"/>
    <w:rsid w:val="4D5A278E"/>
    <w:rsid w:val="4D5B47C2"/>
    <w:rsid w:val="4D5C53F9"/>
    <w:rsid w:val="4D5D5079"/>
    <w:rsid w:val="4D613D5E"/>
    <w:rsid w:val="4D657F7D"/>
    <w:rsid w:val="4D664184"/>
    <w:rsid w:val="4D67536A"/>
    <w:rsid w:val="4D686D38"/>
    <w:rsid w:val="4D690201"/>
    <w:rsid w:val="4D6A5AA9"/>
    <w:rsid w:val="4D6E09E1"/>
    <w:rsid w:val="4D6E2500"/>
    <w:rsid w:val="4D732CF3"/>
    <w:rsid w:val="4D7350F0"/>
    <w:rsid w:val="4D753A56"/>
    <w:rsid w:val="4D760FC6"/>
    <w:rsid w:val="4D7C709F"/>
    <w:rsid w:val="4D8227E4"/>
    <w:rsid w:val="4D843272"/>
    <w:rsid w:val="4D8538FE"/>
    <w:rsid w:val="4D881886"/>
    <w:rsid w:val="4D8E732F"/>
    <w:rsid w:val="4D8F1D5B"/>
    <w:rsid w:val="4D921864"/>
    <w:rsid w:val="4D930074"/>
    <w:rsid w:val="4D954102"/>
    <w:rsid w:val="4D98214F"/>
    <w:rsid w:val="4D9831B7"/>
    <w:rsid w:val="4D9E48F5"/>
    <w:rsid w:val="4DA12CDC"/>
    <w:rsid w:val="4DA158C6"/>
    <w:rsid w:val="4DA172AC"/>
    <w:rsid w:val="4DA57EB2"/>
    <w:rsid w:val="4DAC50F5"/>
    <w:rsid w:val="4DAD3817"/>
    <w:rsid w:val="4DB127D9"/>
    <w:rsid w:val="4DB259C3"/>
    <w:rsid w:val="4DB272C5"/>
    <w:rsid w:val="4DB45E8D"/>
    <w:rsid w:val="4DB7515B"/>
    <w:rsid w:val="4DB80003"/>
    <w:rsid w:val="4DBD60F8"/>
    <w:rsid w:val="4DBF3A9A"/>
    <w:rsid w:val="4DC00C44"/>
    <w:rsid w:val="4DC220EB"/>
    <w:rsid w:val="4DC462B8"/>
    <w:rsid w:val="4DCD1245"/>
    <w:rsid w:val="4DCE1981"/>
    <w:rsid w:val="4DD023CF"/>
    <w:rsid w:val="4DD036C9"/>
    <w:rsid w:val="4DD40BE7"/>
    <w:rsid w:val="4DD52490"/>
    <w:rsid w:val="4DD74D43"/>
    <w:rsid w:val="4DD770C3"/>
    <w:rsid w:val="4DDC73DC"/>
    <w:rsid w:val="4DE45253"/>
    <w:rsid w:val="4DE47E97"/>
    <w:rsid w:val="4DE50665"/>
    <w:rsid w:val="4DE5553D"/>
    <w:rsid w:val="4DE63065"/>
    <w:rsid w:val="4DE962E2"/>
    <w:rsid w:val="4DEA1D0F"/>
    <w:rsid w:val="4DEB0E4C"/>
    <w:rsid w:val="4DEB31D8"/>
    <w:rsid w:val="4DEE0AEE"/>
    <w:rsid w:val="4DEE4968"/>
    <w:rsid w:val="4DEF3C88"/>
    <w:rsid w:val="4DF245C3"/>
    <w:rsid w:val="4DF459F2"/>
    <w:rsid w:val="4DF550DF"/>
    <w:rsid w:val="4DF57470"/>
    <w:rsid w:val="4DF74A09"/>
    <w:rsid w:val="4DF75FC2"/>
    <w:rsid w:val="4DF9408F"/>
    <w:rsid w:val="4DFD4D18"/>
    <w:rsid w:val="4DFF70C9"/>
    <w:rsid w:val="4E04248F"/>
    <w:rsid w:val="4E0744F1"/>
    <w:rsid w:val="4E07731E"/>
    <w:rsid w:val="4E080DDB"/>
    <w:rsid w:val="4E0971C7"/>
    <w:rsid w:val="4E0A5030"/>
    <w:rsid w:val="4E0B2B68"/>
    <w:rsid w:val="4E0B3838"/>
    <w:rsid w:val="4E0C304C"/>
    <w:rsid w:val="4E0D199A"/>
    <w:rsid w:val="4E141930"/>
    <w:rsid w:val="4E1421A2"/>
    <w:rsid w:val="4E174409"/>
    <w:rsid w:val="4E1808F8"/>
    <w:rsid w:val="4E192726"/>
    <w:rsid w:val="4E1A05A6"/>
    <w:rsid w:val="4E1B2E72"/>
    <w:rsid w:val="4E210929"/>
    <w:rsid w:val="4E21619E"/>
    <w:rsid w:val="4E2434D8"/>
    <w:rsid w:val="4E2A6DD3"/>
    <w:rsid w:val="4E2B0C04"/>
    <w:rsid w:val="4E313CE1"/>
    <w:rsid w:val="4E33600D"/>
    <w:rsid w:val="4E3D3497"/>
    <w:rsid w:val="4E3E3429"/>
    <w:rsid w:val="4E3E66D2"/>
    <w:rsid w:val="4E3F5A4D"/>
    <w:rsid w:val="4E4650D0"/>
    <w:rsid w:val="4E4720D6"/>
    <w:rsid w:val="4E4D56F3"/>
    <w:rsid w:val="4E5572B0"/>
    <w:rsid w:val="4E584C3B"/>
    <w:rsid w:val="4E5944CF"/>
    <w:rsid w:val="4E601AC0"/>
    <w:rsid w:val="4E6022E0"/>
    <w:rsid w:val="4E6370A3"/>
    <w:rsid w:val="4E6452A3"/>
    <w:rsid w:val="4E672AD7"/>
    <w:rsid w:val="4E673DA0"/>
    <w:rsid w:val="4E676BB0"/>
    <w:rsid w:val="4E677913"/>
    <w:rsid w:val="4E682BD8"/>
    <w:rsid w:val="4E6B16AA"/>
    <w:rsid w:val="4E6C7C4E"/>
    <w:rsid w:val="4E6D0E8D"/>
    <w:rsid w:val="4E7034B8"/>
    <w:rsid w:val="4E745EC6"/>
    <w:rsid w:val="4E746102"/>
    <w:rsid w:val="4E7668D6"/>
    <w:rsid w:val="4E7A5689"/>
    <w:rsid w:val="4E7B5218"/>
    <w:rsid w:val="4E7E1751"/>
    <w:rsid w:val="4E805E96"/>
    <w:rsid w:val="4E806051"/>
    <w:rsid w:val="4E87488C"/>
    <w:rsid w:val="4E8C76C0"/>
    <w:rsid w:val="4E8C7B1F"/>
    <w:rsid w:val="4E8E5AE9"/>
    <w:rsid w:val="4E901528"/>
    <w:rsid w:val="4E911A29"/>
    <w:rsid w:val="4E916BC8"/>
    <w:rsid w:val="4E945556"/>
    <w:rsid w:val="4E9E267E"/>
    <w:rsid w:val="4EA21AE0"/>
    <w:rsid w:val="4EA44AB7"/>
    <w:rsid w:val="4EA536D0"/>
    <w:rsid w:val="4EA705B4"/>
    <w:rsid w:val="4EA763A7"/>
    <w:rsid w:val="4EA853E6"/>
    <w:rsid w:val="4EAB4947"/>
    <w:rsid w:val="4EAD27CF"/>
    <w:rsid w:val="4EAD4889"/>
    <w:rsid w:val="4EAF4A9E"/>
    <w:rsid w:val="4EB168E6"/>
    <w:rsid w:val="4EB335E6"/>
    <w:rsid w:val="4EB45AD8"/>
    <w:rsid w:val="4EB70F0B"/>
    <w:rsid w:val="4EB93A9B"/>
    <w:rsid w:val="4EBB034D"/>
    <w:rsid w:val="4EBB1C41"/>
    <w:rsid w:val="4EC61889"/>
    <w:rsid w:val="4EC800A6"/>
    <w:rsid w:val="4ECA7A67"/>
    <w:rsid w:val="4ECE587D"/>
    <w:rsid w:val="4ECF0C1C"/>
    <w:rsid w:val="4ED12D90"/>
    <w:rsid w:val="4ED131DD"/>
    <w:rsid w:val="4ED70F65"/>
    <w:rsid w:val="4ED821E2"/>
    <w:rsid w:val="4ED8657B"/>
    <w:rsid w:val="4ED97178"/>
    <w:rsid w:val="4EDA7945"/>
    <w:rsid w:val="4EDC60C7"/>
    <w:rsid w:val="4EDC77B5"/>
    <w:rsid w:val="4EDE09DA"/>
    <w:rsid w:val="4EDF38FD"/>
    <w:rsid w:val="4EE06515"/>
    <w:rsid w:val="4EE10640"/>
    <w:rsid w:val="4EE107F0"/>
    <w:rsid w:val="4EE1086D"/>
    <w:rsid w:val="4EE4698A"/>
    <w:rsid w:val="4EE46E36"/>
    <w:rsid w:val="4EE52120"/>
    <w:rsid w:val="4EE55408"/>
    <w:rsid w:val="4EE63220"/>
    <w:rsid w:val="4EEB66EA"/>
    <w:rsid w:val="4EEC673B"/>
    <w:rsid w:val="4EF02BCA"/>
    <w:rsid w:val="4EF147CF"/>
    <w:rsid w:val="4EF60740"/>
    <w:rsid w:val="4EF9432D"/>
    <w:rsid w:val="4EFA2178"/>
    <w:rsid w:val="4EFC19C3"/>
    <w:rsid w:val="4EFF509E"/>
    <w:rsid w:val="4F0046C6"/>
    <w:rsid w:val="4F0250B5"/>
    <w:rsid w:val="4F0414A1"/>
    <w:rsid w:val="4F06501B"/>
    <w:rsid w:val="4F096B61"/>
    <w:rsid w:val="4F0C3AE8"/>
    <w:rsid w:val="4F0C5612"/>
    <w:rsid w:val="4F0F35FE"/>
    <w:rsid w:val="4F143DA2"/>
    <w:rsid w:val="4F144F91"/>
    <w:rsid w:val="4F1A5E2A"/>
    <w:rsid w:val="4F1B1D5B"/>
    <w:rsid w:val="4F1B2829"/>
    <w:rsid w:val="4F1B6F5E"/>
    <w:rsid w:val="4F1C0BB9"/>
    <w:rsid w:val="4F1E7636"/>
    <w:rsid w:val="4F1F23E0"/>
    <w:rsid w:val="4F23007C"/>
    <w:rsid w:val="4F255167"/>
    <w:rsid w:val="4F2702E1"/>
    <w:rsid w:val="4F283AAA"/>
    <w:rsid w:val="4F2A701E"/>
    <w:rsid w:val="4F2C08D9"/>
    <w:rsid w:val="4F301C6B"/>
    <w:rsid w:val="4F325B40"/>
    <w:rsid w:val="4F33255F"/>
    <w:rsid w:val="4F334AAA"/>
    <w:rsid w:val="4F3471FE"/>
    <w:rsid w:val="4F36426A"/>
    <w:rsid w:val="4F3674CB"/>
    <w:rsid w:val="4F3755F4"/>
    <w:rsid w:val="4F3C25A4"/>
    <w:rsid w:val="4F3D47C4"/>
    <w:rsid w:val="4F3D4988"/>
    <w:rsid w:val="4F3F69F5"/>
    <w:rsid w:val="4F411897"/>
    <w:rsid w:val="4F453401"/>
    <w:rsid w:val="4F472AAF"/>
    <w:rsid w:val="4F481508"/>
    <w:rsid w:val="4F482549"/>
    <w:rsid w:val="4F4D2596"/>
    <w:rsid w:val="4F4D2AD5"/>
    <w:rsid w:val="4F4E30E2"/>
    <w:rsid w:val="4F52116E"/>
    <w:rsid w:val="4F525A06"/>
    <w:rsid w:val="4F527E92"/>
    <w:rsid w:val="4F5419AA"/>
    <w:rsid w:val="4F551F2F"/>
    <w:rsid w:val="4F557BD4"/>
    <w:rsid w:val="4F560713"/>
    <w:rsid w:val="4F560FAC"/>
    <w:rsid w:val="4F5D5657"/>
    <w:rsid w:val="4F612AFE"/>
    <w:rsid w:val="4F61504C"/>
    <w:rsid w:val="4F6229BF"/>
    <w:rsid w:val="4F62491A"/>
    <w:rsid w:val="4F710E78"/>
    <w:rsid w:val="4F727A28"/>
    <w:rsid w:val="4F741573"/>
    <w:rsid w:val="4F746B71"/>
    <w:rsid w:val="4F771E29"/>
    <w:rsid w:val="4F784B35"/>
    <w:rsid w:val="4F786A04"/>
    <w:rsid w:val="4F7C0440"/>
    <w:rsid w:val="4F7C3C33"/>
    <w:rsid w:val="4F7C4407"/>
    <w:rsid w:val="4F7D335F"/>
    <w:rsid w:val="4F7D417A"/>
    <w:rsid w:val="4F802BF3"/>
    <w:rsid w:val="4F806BF8"/>
    <w:rsid w:val="4F823A26"/>
    <w:rsid w:val="4F8434C2"/>
    <w:rsid w:val="4F850EE7"/>
    <w:rsid w:val="4F870CB3"/>
    <w:rsid w:val="4F881D5B"/>
    <w:rsid w:val="4F890907"/>
    <w:rsid w:val="4F8B568E"/>
    <w:rsid w:val="4F8C1F39"/>
    <w:rsid w:val="4F92089C"/>
    <w:rsid w:val="4F931100"/>
    <w:rsid w:val="4F956373"/>
    <w:rsid w:val="4F976462"/>
    <w:rsid w:val="4FA1341D"/>
    <w:rsid w:val="4FA32819"/>
    <w:rsid w:val="4FA434B5"/>
    <w:rsid w:val="4FA862A5"/>
    <w:rsid w:val="4FA921AC"/>
    <w:rsid w:val="4FAB1995"/>
    <w:rsid w:val="4FAD5EBF"/>
    <w:rsid w:val="4FAE7619"/>
    <w:rsid w:val="4FAF3825"/>
    <w:rsid w:val="4FB06B23"/>
    <w:rsid w:val="4FB15E96"/>
    <w:rsid w:val="4FB3784A"/>
    <w:rsid w:val="4FB74246"/>
    <w:rsid w:val="4FB80BA7"/>
    <w:rsid w:val="4FBE04B0"/>
    <w:rsid w:val="4FC13E05"/>
    <w:rsid w:val="4FC20805"/>
    <w:rsid w:val="4FC23381"/>
    <w:rsid w:val="4FC357E8"/>
    <w:rsid w:val="4FC454AA"/>
    <w:rsid w:val="4FC65998"/>
    <w:rsid w:val="4FC8417B"/>
    <w:rsid w:val="4FC9668D"/>
    <w:rsid w:val="4FCD305F"/>
    <w:rsid w:val="4FD325A0"/>
    <w:rsid w:val="4FD33884"/>
    <w:rsid w:val="4FD53733"/>
    <w:rsid w:val="4FD71485"/>
    <w:rsid w:val="4FDF2A0D"/>
    <w:rsid w:val="4FE16DD2"/>
    <w:rsid w:val="4FE472D5"/>
    <w:rsid w:val="4FE546B1"/>
    <w:rsid w:val="4FE560E7"/>
    <w:rsid w:val="4FE71A2E"/>
    <w:rsid w:val="4FEF29F1"/>
    <w:rsid w:val="4FF02712"/>
    <w:rsid w:val="4FF06F55"/>
    <w:rsid w:val="4FF32DE5"/>
    <w:rsid w:val="4FF528DF"/>
    <w:rsid w:val="4FF64D3D"/>
    <w:rsid w:val="4FFE0F3C"/>
    <w:rsid w:val="50041B3F"/>
    <w:rsid w:val="50054210"/>
    <w:rsid w:val="500B0E57"/>
    <w:rsid w:val="500E725A"/>
    <w:rsid w:val="500F4868"/>
    <w:rsid w:val="501174BE"/>
    <w:rsid w:val="50117991"/>
    <w:rsid w:val="50127997"/>
    <w:rsid w:val="50173B85"/>
    <w:rsid w:val="50180261"/>
    <w:rsid w:val="50182EAE"/>
    <w:rsid w:val="501C29C3"/>
    <w:rsid w:val="501E1DF1"/>
    <w:rsid w:val="5020354E"/>
    <w:rsid w:val="50261252"/>
    <w:rsid w:val="502B10F6"/>
    <w:rsid w:val="502C2057"/>
    <w:rsid w:val="5032355F"/>
    <w:rsid w:val="503272A4"/>
    <w:rsid w:val="50362CE9"/>
    <w:rsid w:val="50366633"/>
    <w:rsid w:val="503A0940"/>
    <w:rsid w:val="503D5312"/>
    <w:rsid w:val="5040412F"/>
    <w:rsid w:val="504079B1"/>
    <w:rsid w:val="50412F8C"/>
    <w:rsid w:val="50495D8C"/>
    <w:rsid w:val="504D3BAE"/>
    <w:rsid w:val="505205D7"/>
    <w:rsid w:val="505369C9"/>
    <w:rsid w:val="50551DE2"/>
    <w:rsid w:val="505622BB"/>
    <w:rsid w:val="50577D3B"/>
    <w:rsid w:val="50582857"/>
    <w:rsid w:val="505A4A62"/>
    <w:rsid w:val="505D79BF"/>
    <w:rsid w:val="505F3A99"/>
    <w:rsid w:val="50651336"/>
    <w:rsid w:val="50660E33"/>
    <w:rsid w:val="50674462"/>
    <w:rsid w:val="506B5210"/>
    <w:rsid w:val="506B7C43"/>
    <w:rsid w:val="506B7F95"/>
    <w:rsid w:val="506D4B84"/>
    <w:rsid w:val="506D6F90"/>
    <w:rsid w:val="506E5880"/>
    <w:rsid w:val="50742BA1"/>
    <w:rsid w:val="50743E35"/>
    <w:rsid w:val="50751985"/>
    <w:rsid w:val="5075560D"/>
    <w:rsid w:val="5078349F"/>
    <w:rsid w:val="507D15E4"/>
    <w:rsid w:val="507E0734"/>
    <w:rsid w:val="507E71CA"/>
    <w:rsid w:val="507F24EB"/>
    <w:rsid w:val="508006D8"/>
    <w:rsid w:val="50832938"/>
    <w:rsid w:val="508504AE"/>
    <w:rsid w:val="50860ABA"/>
    <w:rsid w:val="50874459"/>
    <w:rsid w:val="50897C9A"/>
    <w:rsid w:val="508A7A86"/>
    <w:rsid w:val="50905B98"/>
    <w:rsid w:val="5091149C"/>
    <w:rsid w:val="50927630"/>
    <w:rsid w:val="5095570D"/>
    <w:rsid w:val="509607E8"/>
    <w:rsid w:val="50997005"/>
    <w:rsid w:val="509B1B0E"/>
    <w:rsid w:val="509C7E08"/>
    <w:rsid w:val="509F16E0"/>
    <w:rsid w:val="50A735A0"/>
    <w:rsid w:val="50B029B7"/>
    <w:rsid w:val="50B07BDA"/>
    <w:rsid w:val="50B13D24"/>
    <w:rsid w:val="50B22230"/>
    <w:rsid w:val="50B41150"/>
    <w:rsid w:val="50B76219"/>
    <w:rsid w:val="50BB1603"/>
    <w:rsid w:val="50BD4D0C"/>
    <w:rsid w:val="50BE5682"/>
    <w:rsid w:val="50C00606"/>
    <w:rsid w:val="50C01C8B"/>
    <w:rsid w:val="50C21AAA"/>
    <w:rsid w:val="50C35353"/>
    <w:rsid w:val="50C71AB8"/>
    <w:rsid w:val="50C9055D"/>
    <w:rsid w:val="50CC0956"/>
    <w:rsid w:val="50D21228"/>
    <w:rsid w:val="50D42C35"/>
    <w:rsid w:val="50D96298"/>
    <w:rsid w:val="50D97B15"/>
    <w:rsid w:val="50DB236C"/>
    <w:rsid w:val="50DD7C12"/>
    <w:rsid w:val="50E12781"/>
    <w:rsid w:val="50E3336B"/>
    <w:rsid w:val="50E7109B"/>
    <w:rsid w:val="50EB0ACD"/>
    <w:rsid w:val="50EC746D"/>
    <w:rsid w:val="50EE775C"/>
    <w:rsid w:val="50F03DED"/>
    <w:rsid w:val="50F313DC"/>
    <w:rsid w:val="50F32BCC"/>
    <w:rsid w:val="50F51389"/>
    <w:rsid w:val="50F559FE"/>
    <w:rsid w:val="50F8638A"/>
    <w:rsid w:val="50F9457C"/>
    <w:rsid w:val="50F962D2"/>
    <w:rsid w:val="50FA0974"/>
    <w:rsid w:val="50FE6D0F"/>
    <w:rsid w:val="50FF718F"/>
    <w:rsid w:val="51004223"/>
    <w:rsid w:val="51046703"/>
    <w:rsid w:val="51055C7E"/>
    <w:rsid w:val="51072E67"/>
    <w:rsid w:val="510F2521"/>
    <w:rsid w:val="511035AB"/>
    <w:rsid w:val="5111331F"/>
    <w:rsid w:val="51167D55"/>
    <w:rsid w:val="51191824"/>
    <w:rsid w:val="511E66AF"/>
    <w:rsid w:val="511F4219"/>
    <w:rsid w:val="51214667"/>
    <w:rsid w:val="51232A5C"/>
    <w:rsid w:val="512461B0"/>
    <w:rsid w:val="5125341D"/>
    <w:rsid w:val="51271951"/>
    <w:rsid w:val="5128702F"/>
    <w:rsid w:val="512A16FB"/>
    <w:rsid w:val="512A6708"/>
    <w:rsid w:val="512A6711"/>
    <w:rsid w:val="512B644E"/>
    <w:rsid w:val="512D02B9"/>
    <w:rsid w:val="512D08C1"/>
    <w:rsid w:val="512D12A8"/>
    <w:rsid w:val="512E103E"/>
    <w:rsid w:val="512F18D2"/>
    <w:rsid w:val="512F18EB"/>
    <w:rsid w:val="51303582"/>
    <w:rsid w:val="5130427B"/>
    <w:rsid w:val="51313366"/>
    <w:rsid w:val="513450F4"/>
    <w:rsid w:val="513534CB"/>
    <w:rsid w:val="513613C2"/>
    <w:rsid w:val="513D5DF6"/>
    <w:rsid w:val="51401C56"/>
    <w:rsid w:val="5143296D"/>
    <w:rsid w:val="51444616"/>
    <w:rsid w:val="5149359A"/>
    <w:rsid w:val="514E106B"/>
    <w:rsid w:val="51541314"/>
    <w:rsid w:val="51541BED"/>
    <w:rsid w:val="51556C57"/>
    <w:rsid w:val="51581AC6"/>
    <w:rsid w:val="515A45A0"/>
    <w:rsid w:val="515B1BA4"/>
    <w:rsid w:val="515C5524"/>
    <w:rsid w:val="515D0AEA"/>
    <w:rsid w:val="515D334F"/>
    <w:rsid w:val="515D6CB3"/>
    <w:rsid w:val="515E2283"/>
    <w:rsid w:val="51657296"/>
    <w:rsid w:val="516A14C3"/>
    <w:rsid w:val="516B3C88"/>
    <w:rsid w:val="516D14E1"/>
    <w:rsid w:val="516E0932"/>
    <w:rsid w:val="516E4042"/>
    <w:rsid w:val="516F40E5"/>
    <w:rsid w:val="51727AAD"/>
    <w:rsid w:val="51743C25"/>
    <w:rsid w:val="51753078"/>
    <w:rsid w:val="51755D68"/>
    <w:rsid w:val="517705BE"/>
    <w:rsid w:val="51775190"/>
    <w:rsid w:val="517836DA"/>
    <w:rsid w:val="517A0AFB"/>
    <w:rsid w:val="517A1416"/>
    <w:rsid w:val="517E657F"/>
    <w:rsid w:val="51837020"/>
    <w:rsid w:val="51843BF1"/>
    <w:rsid w:val="51856453"/>
    <w:rsid w:val="518602C3"/>
    <w:rsid w:val="5187121B"/>
    <w:rsid w:val="51881D0B"/>
    <w:rsid w:val="51894AED"/>
    <w:rsid w:val="518A070B"/>
    <w:rsid w:val="518B7241"/>
    <w:rsid w:val="518F7276"/>
    <w:rsid w:val="51941598"/>
    <w:rsid w:val="51955FA9"/>
    <w:rsid w:val="519B6783"/>
    <w:rsid w:val="519E79F0"/>
    <w:rsid w:val="519F0ADF"/>
    <w:rsid w:val="51A229FC"/>
    <w:rsid w:val="51A412BC"/>
    <w:rsid w:val="51A66685"/>
    <w:rsid w:val="51A7602E"/>
    <w:rsid w:val="51A827EE"/>
    <w:rsid w:val="51AC6A2B"/>
    <w:rsid w:val="51AF3A61"/>
    <w:rsid w:val="51B058E6"/>
    <w:rsid w:val="51B37C47"/>
    <w:rsid w:val="51B725D4"/>
    <w:rsid w:val="51B825E2"/>
    <w:rsid w:val="51B95CED"/>
    <w:rsid w:val="51BA041D"/>
    <w:rsid w:val="51BC2D87"/>
    <w:rsid w:val="51BD0FA8"/>
    <w:rsid w:val="51C05D62"/>
    <w:rsid w:val="51C2089B"/>
    <w:rsid w:val="51C53D37"/>
    <w:rsid w:val="51C541DD"/>
    <w:rsid w:val="51C66005"/>
    <w:rsid w:val="51C743D0"/>
    <w:rsid w:val="51CD0F97"/>
    <w:rsid w:val="51CE3D45"/>
    <w:rsid w:val="51CF0FF0"/>
    <w:rsid w:val="51CF5F50"/>
    <w:rsid w:val="51D264BD"/>
    <w:rsid w:val="51D26BD9"/>
    <w:rsid w:val="51D53A2F"/>
    <w:rsid w:val="51D66DE0"/>
    <w:rsid w:val="51D85E06"/>
    <w:rsid w:val="51DC79DB"/>
    <w:rsid w:val="51E00206"/>
    <w:rsid w:val="51E14358"/>
    <w:rsid w:val="51E513F9"/>
    <w:rsid w:val="51E8566E"/>
    <w:rsid w:val="51EB4851"/>
    <w:rsid w:val="51EE0F8B"/>
    <w:rsid w:val="51EE3A00"/>
    <w:rsid w:val="51EE6DC9"/>
    <w:rsid w:val="51F0377B"/>
    <w:rsid w:val="51F34114"/>
    <w:rsid w:val="51F50A81"/>
    <w:rsid w:val="51F96C04"/>
    <w:rsid w:val="52026486"/>
    <w:rsid w:val="5203739C"/>
    <w:rsid w:val="52095EC5"/>
    <w:rsid w:val="520A40E1"/>
    <w:rsid w:val="520B222A"/>
    <w:rsid w:val="520B5AC9"/>
    <w:rsid w:val="520E2277"/>
    <w:rsid w:val="52104914"/>
    <w:rsid w:val="52122635"/>
    <w:rsid w:val="52126CB6"/>
    <w:rsid w:val="52152B63"/>
    <w:rsid w:val="521633A8"/>
    <w:rsid w:val="52175326"/>
    <w:rsid w:val="521A5A4F"/>
    <w:rsid w:val="52207B68"/>
    <w:rsid w:val="5229494C"/>
    <w:rsid w:val="522A3AE0"/>
    <w:rsid w:val="522D3476"/>
    <w:rsid w:val="52330FE5"/>
    <w:rsid w:val="52336008"/>
    <w:rsid w:val="523506A1"/>
    <w:rsid w:val="5235138E"/>
    <w:rsid w:val="5236790A"/>
    <w:rsid w:val="52386DBC"/>
    <w:rsid w:val="523B7CA2"/>
    <w:rsid w:val="523B7F4B"/>
    <w:rsid w:val="523C1F5C"/>
    <w:rsid w:val="523C2269"/>
    <w:rsid w:val="523C31F4"/>
    <w:rsid w:val="523D68DA"/>
    <w:rsid w:val="523E48DE"/>
    <w:rsid w:val="523E7231"/>
    <w:rsid w:val="524235AB"/>
    <w:rsid w:val="524509F3"/>
    <w:rsid w:val="52454080"/>
    <w:rsid w:val="52467467"/>
    <w:rsid w:val="5247400E"/>
    <w:rsid w:val="52484964"/>
    <w:rsid w:val="52500030"/>
    <w:rsid w:val="52536D56"/>
    <w:rsid w:val="52537268"/>
    <w:rsid w:val="52557CA2"/>
    <w:rsid w:val="52564272"/>
    <w:rsid w:val="52567326"/>
    <w:rsid w:val="525701C8"/>
    <w:rsid w:val="525D5EA1"/>
    <w:rsid w:val="52616038"/>
    <w:rsid w:val="52647BFC"/>
    <w:rsid w:val="526512FA"/>
    <w:rsid w:val="526556F5"/>
    <w:rsid w:val="5266370F"/>
    <w:rsid w:val="526D41CB"/>
    <w:rsid w:val="527138E9"/>
    <w:rsid w:val="527408B1"/>
    <w:rsid w:val="527A041F"/>
    <w:rsid w:val="527B3790"/>
    <w:rsid w:val="527C48E7"/>
    <w:rsid w:val="527E59BB"/>
    <w:rsid w:val="52845577"/>
    <w:rsid w:val="52880903"/>
    <w:rsid w:val="528E1C9A"/>
    <w:rsid w:val="528E2BE9"/>
    <w:rsid w:val="528F25C8"/>
    <w:rsid w:val="529060C0"/>
    <w:rsid w:val="52963CDF"/>
    <w:rsid w:val="52965741"/>
    <w:rsid w:val="5297444B"/>
    <w:rsid w:val="529A5675"/>
    <w:rsid w:val="529C1805"/>
    <w:rsid w:val="52A1019F"/>
    <w:rsid w:val="52A1597E"/>
    <w:rsid w:val="52A349B7"/>
    <w:rsid w:val="52A35D0E"/>
    <w:rsid w:val="52A371B8"/>
    <w:rsid w:val="52A74512"/>
    <w:rsid w:val="52AF490A"/>
    <w:rsid w:val="52B11AC6"/>
    <w:rsid w:val="52B45F07"/>
    <w:rsid w:val="52B809B7"/>
    <w:rsid w:val="52B84DF8"/>
    <w:rsid w:val="52B92AA8"/>
    <w:rsid w:val="52B94676"/>
    <w:rsid w:val="52BA1AB1"/>
    <w:rsid w:val="52BA3043"/>
    <w:rsid w:val="52BA6BF6"/>
    <w:rsid w:val="52BE1CCD"/>
    <w:rsid w:val="52C009CB"/>
    <w:rsid w:val="52C27101"/>
    <w:rsid w:val="52CB2922"/>
    <w:rsid w:val="52CD7550"/>
    <w:rsid w:val="52CE2134"/>
    <w:rsid w:val="52D05880"/>
    <w:rsid w:val="52D068F0"/>
    <w:rsid w:val="52D16E2E"/>
    <w:rsid w:val="52D2467D"/>
    <w:rsid w:val="52D26B9D"/>
    <w:rsid w:val="52DA59A0"/>
    <w:rsid w:val="52E02AD7"/>
    <w:rsid w:val="52E2743C"/>
    <w:rsid w:val="52E61795"/>
    <w:rsid w:val="52E7175B"/>
    <w:rsid w:val="52EB1584"/>
    <w:rsid w:val="52EB46A4"/>
    <w:rsid w:val="52EC6979"/>
    <w:rsid w:val="52F27640"/>
    <w:rsid w:val="52F33E7C"/>
    <w:rsid w:val="52F71B6E"/>
    <w:rsid w:val="52FF6FF5"/>
    <w:rsid w:val="53055529"/>
    <w:rsid w:val="530670DF"/>
    <w:rsid w:val="53074E6D"/>
    <w:rsid w:val="53086394"/>
    <w:rsid w:val="530A6BF2"/>
    <w:rsid w:val="5312726A"/>
    <w:rsid w:val="531523B1"/>
    <w:rsid w:val="531B4490"/>
    <w:rsid w:val="531B7FD5"/>
    <w:rsid w:val="531D7C3B"/>
    <w:rsid w:val="5321499C"/>
    <w:rsid w:val="532C4E55"/>
    <w:rsid w:val="533253DF"/>
    <w:rsid w:val="5332637C"/>
    <w:rsid w:val="533316C1"/>
    <w:rsid w:val="53333B73"/>
    <w:rsid w:val="533506DF"/>
    <w:rsid w:val="53372489"/>
    <w:rsid w:val="5337676D"/>
    <w:rsid w:val="53387056"/>
    <w:rsid w:val="533B4A4F"/>
    <w:rsid w:val="533C39D7"/>
    <w:rsid w:val="533E1C66"/>
    <w:rsid w:val="53422F2E"/>
    <w:rsid w:val="534574DF"/>
    <w:rsid w:val="53495406"/>
    <w:rsid w:val="534A2854"/>
    <w:rsid w:val="53501454"/>
    <w:rsid w:val="53532361"/>
    <w:rsid w:val="535469B1"/>
    <w:rsid w:val="53570F11"/>
    <w:rsid w:val="535F008B"/>
    <w:rsid w:val="535F0316"/>
    <w:rsid w:val="53641904"/>
    <w:rsid w:val="536C14C6"/>
    <w:rsid w:val="536D7C1F"/>
    <w:rsid w:val="536F7556"/>
    <w:rsid w:val="5370362E"/>
    <w:rsid w:val="5371044F"/>
    <w:rsid w:val="53710AF5"/>
    <w:rsid w:val="537364C8"/>
    <w:rsid w:val="53763395"/>
    <w:rsid w:val="537F12E1"/>
    <w:rsid w:val="53802155"/>
    <w:rsid w:val="538475DA"/>
    <w:rsid w:val="538D3DB7"/>
    <w:rsid w:val="538F3FF1"/>
    <w:rsid w:val="539072AE"/>
    <w:rsid w:val="53920D54"/>
    <w:rsid w:val="53923030"/>
    <w:rsid w:val="5394321F"/>
    <w:rsid w:val="53963FA2"/>
    <w:rsid w:val="539A1856"/>
    <w:rsid w:val="539C0138"/>
    <w:rsid w:val="539C0F00"/>
    <w:rsid w:val="53A06F3C"/>
    <w:rsid w:val="53A13C44"/>
    <w:rsid w:val="53A2732C"/>
    <w:rsid w:val="53A43918"/>
    <w:rsid w:val="53A517B8"/>
    <w:rsid w:val="53A5203F"/>
    <w:rsid w:val="53A758DC"/>
    <w:rsid w:val="53A80B51"/>
    <w:rsid w:val="53AC2AAD"/>
    <w:rsid w:val="53AD61E2"/>
    <w:rsid w:val="53AE2B3C"/>
    <w:rsid w:val="53B16300"/>
    <w:rsid w:val="53B20EB9"/>
    <w:rsid w:val="53B35875"/>
    <w:rsid w:val="53BD16EF"/>
    <w:rsid w:val="53C00AD7"/>
    <w:rsid w:val="53C161C0"/>
    <w:rsid w:val="53C622F6"/>
    <w:rsid w:val="53C75418"/>
    <w:rsid w:val="53CB01F8"/>
    <w:rsid w:val="53D37162"/>
    <w:rsid w:val="53D84EED"/>
    <w:rsid w:val="53D8699E"/>
    <w:rsid w:val="53D9391A"/>
    <w:rsid w:val="53DC6481"/>
    <w:rsid w:val="53DD0857"/>
    <w:rsid w:val="53DF33D7"/>
    <w:rsid w:val="53E04040"/>
    <w:rsid w:val="53E376BB"/>
    <w:rsid w:val="53E576EE"/>
    <w:rsid w:val="53E71F3D"/>
    <w:rsid w:val="53E73AF0"/>
    <w:rsid w:val="53EA2815"/>
    <w:rsid w:val="53EC17F4"/>
    <w:rsid w:val="53EC359F"/>
    <w:rsid w:val="53ED20EA"/>
    <w:rsid w:val="53EF4720"/>
    <w:rsid w:val="53F102CE"/>
    <w:rsid w:val="53F10DC5"/>
    <w:rsid w:val="53F45794"/>
    <w:rsid w:val="53F522FC"/>
    <w:rsid w:val="53F614BB"/>
    <w:rsid w:val="53F86064"/>
    <w:rsid w:val="53F8754D"/>
    <w:rsid w:val="53FD6116"/>
    <w:rsid w:val="540353B0"/>
    <w:rsid w:val="540B3ACE"/>
    <w:rsid w:val="540B6B0E"/>
    <w:rsid w:val="540C1074"/>
    <w:rsid w:val="540C2F18"/>
    <w:rsid w:val="540E1C0B"/>
    <w:rsid w:val="540E356B"/>
    <w:rsid w:val="540F3A35"/>
    <w:rsid w:val="54101921"/>
    <w:rsid w:val="54122D57"/>
    <w:rsid w:val="54122D62"/>
    <w:rsid w:val="541B13C3"/>
    <w:rsid w:val="541C2479"/>
    <w:rsid w:val="541D508D"/>
    <w:rsid w:val="5422646F"/>
    <w:rsid w:val="5426154A"/>
    <w:rsid w:val="54274A89"/>
    <w:rsid w:val="54275267"/>
    <w:rsid w:val="542819C9"/>
    <w:rsid w:val="542B155F"/>
    <w:rsid w:val="542C63AA"/>
    <w:rsid w:val="542D49D1"/>
    <w:rsid w:val="542E76A5"/>
    <w:rsid w:val="542F1624"/>
    <w:rsid w:val="54360AA1"/>
    <w:rsid w:val="5438153A"/>
    <w:rsid w:val="54395E1F"/>
    <w:rsid w:val="543A43E7"/>
    <w:rsid w:val="543D10F4"/>
    <w:rsid w:val="543E05DD"/>
    <w:rsid w:val="543F3345"/>
    <w:rsid w:val="543F3838"/>
    <w:rsid w:val="54430B5D"/>
    <w:rsid w:val="54474046"/>
    <w:rsid w:val="54486DA6"/>
    <w:rsid w:val="5449637F"/>
    <w:rsid w:val="544F0BB4"/>
    <w:rsid w:val="545654D7"/>
    <w:rsid w:val="54577240"/>
    <w:rsid w:val="54584DEA"/>
    <w:rsid w:val="54593B42"/>
    <w:rsid w:val="54594144"/>
    <w:rsid w:val="545A001C"/>
    <w:rsid w:val="545A2D73"/>
    <w:rsid w:val="545A44D4"/>
    <w:rsid w:val="54610180"/>
    <w:rsid w:val="5462706B"/>
    <w:rsid w:val="54697D7E"/>
    <w:rsid w:val="546A33DE"/>
    <w:rsid w:val="546B5655"/>
    <w:rsid w:val="54711FD7"/>
    <w:rsid w:val="54743BB1"/>
    <w:rsid w:val="547A30C0"/>
    <w:rsid w:val="547A7189"/>
    <w:rsid w:val="547B2F61"/>
    <w:rsid w:val="547C2395"/>
    <w:rsid w:val="54840334"/>
    <w:rsid w:val="54840DAE"/>
    <w:rsid w:val="54847E40"/>
    <w:rsid w:val="54864FD6"/>
    <w:rsid w:val="548707D0"/>
    <w:rsid w:val="548A43C2"/>
    <w:rsid w:val="54905D2E"/>
    <w:rsid w:val="549425F5"/>
    <w:rsid w:val="549445A9"/>
    <w:rsid w:val="54952916"/>
    <w:rsid w:val="549705BC"/>
    <w:rsid w:val="549E2497"/>
    <w:rsid w:val="549E4039"/>
    <w:rsid w:val="549F288F"/>
    <w:rsid w:val="549F507D"/>
    <w:rsid w:val="54A10456"/>
    <w:rsid w:val="54A97804"/>
    <w:rsid w:val="54AB7C06"/>
    <w:rsid w:val="54AC0C15"/>
    <w:rsid w:val="54AD48AE"/>
    <w:rsid w:val="54AE13E2"/>
    <w:rsid w:val="54AF3576"/>
    <w:rsid w:val="54B14132"/>
    <w:rsid w:val="54B34707"/>
    <w:rsid w:val="54B40EEB"/>
    <w:rsid w:val="54B540B3"/>
    <w:rsid w:val="54B70B1F"/>
    <w:rsid w:val="54B81C7B"/>
    <w:rsid w:val="54B944DA"/>
    <w:rsid w:val="54BA095F"/>
    <w:rsid w:val="54C0480F"/>
    <w:rsid w:val="54C0675B"/>
    <w:rsid w:val="54C2175E"/>
    <w:rsid w:val="54C44356"/>
    <w:rsid w:val="54CA7D1F"/>
    <w:rsid w:val="54CB4ED5"/>
    <w:rsid w:val="54CF6BA4"/>
    <w:rsid w:val="54D47FE6"/>
    <w:rsid w:val="54D92A81"/>
    <w:rsid w:val="54E33ACF"/>
    <w:rsid w:val="54E4412E"/>
    <w:rsid w:val="54EA5B26"/>
    <w:rsid w:val="54ED7387"/>
    <w:rsid w:val="54F063CE"/>
    <w:rsid w:val="54F33ADA"/>
    <w:rsid w:val="54F459C3"/>
    <w:rsid w:val="54F65104"/>
    <w:rsid w:val="54F70736"/>
    <w:rsid w:val="54F91482"/>
    <w:rsid w:val="54FB2185"/>
    <w:rsid w:val="54FD081B"/>
    <w:rsid w:val="54FF4C97"/>
    <w:rsid w:val="55012C6A"/>
    <w:rsid w:val="55021ADA"/>
    <w:rsid w:val="550223B6"/>
    <w:rsid w:val="55022580"/>
    <w:rsid w:val="55037F72"/>
    <w:rsid w:val="550465DE"/>
    <w:rsid w:val="55047989"/>
    <w:rsid w:val="55054EB4"/>
    <w:rsid w:val="55063782"/>
    <w:rsid w:val="550670E0"/>
    <w:rsid w:val="55073A86"/>
    <w:rsid w:val="5509595D"/>
    <w:rsid w:val="550D4F2F"/>
    <w:rsid w:val="5516476F"/>
    <w:rsid w:val="551733E7"/>
    <w:rsid w:val="551A3CC8"/>
    <w:rsid w:val="551C3ACC"/>
    <w:rsid w:val="55210AE2"/>
    <w:rsid w:val="552335C0"/>
    <w:rsid w:val="5525599C"/>
    <w:rsid w:val="5526254C"/>
    <w:rsid w:val="552D2E39"/>
    <w:rsid w:val="552E5AB3"/>
    <w:rsid w:val="552F045A"/>
    <w:rsid w:val="553159BF"/>
    <w:rsid w:val="553304D8"/>
    <w:rsid w:val="55343B37"/>
    <w:rsid w:val="55350C62"/>
    <w:rsid w:val="553647C4"/>
    <w:rsid w:val="55365E89"/>
    <w:rsid w:val="553678BA"/>
    <w:rsid w:val="5538412D"/>
    <w:rsid w:val="5539771C"/>
    <w:rsid w:val="553D4D84"/>
    <w:rsid w:val="55427829"/>
    <w:rsid w:val="55467C12"/>
    <w:rsid w:val="554973B1"/>
    <w:rsid w:val="554A082C"/>
    <w:rsid w:val="554E58AE"/>
    <w:rsid w:val="55513E03"/>
    <w:rsid w:val="55527194"/>
    <w:rsid w:val="555417AA"/>
    <w:rsid w:val="55572ACB"/>
    <w:rsid w:val="55582E3B"/>
    <w:rsid w:val="55590E59"/>
    <w:rsid w:val="555A6F38"/>
    <w:rsid w:val="555C18E7"/>
    <w:rsid w:val="555F37B7"/>
    <w:rsid w:val="55632CB0"/>
    <w:rsid w:val="556351D9"/>
    <w:rsid w:val="55636A67"/>
    <w:rsid w:val="5566557D"/>
    <w:rsid w:val="556B0498"/>
    <w:rsid w:val="556D1154"/>
    <w:rsid w:val="556D2CFC"/>
    <w:rsid w:val="5570238E"/>
    <w:rsid w:val="557169CB"/>
    <w:rsid w:val="5573600D"/>
    <w:rsid w:val="557554E5"/>
    <w:rsid w:val="55760966"/>
    <w:rsid w:val="557766CE"/>
    <w:rsid w:val="55793BEF"/>
    <w:rsid w:val="557A416A"/>
    <w:rsid w:val="557B4CA1"/>
    <w:rsid w:val="557C3EDD"/>
    <w:rsid w:val="557C40DB"/>
    <w:rsid w:val="55806B41"/>
    <w:rsid w:val="55814263"/>
    <w:rsid w:val="5582537F"/>
    <w:rsid w:val="558B6968"/>
    <w:rsid w:val="558D1C7E"/>
    <w:rsid w:val="55902FFB"/>
    <w:rsid w:val="559148BB"/>
    <w:rsid w:val="559300BA"/>
    <w:rsid w:val="559437A2"/>
    <w:rsid w:val="559518DB"/>
    <w:rsid w:val="559E06A2"/>
    <w:rsid w:val="559F213F"/>
    <w:rsid w:val="55A614ED"/>
    <w:rsid w:val="55AA2138"/>
    <w:rsid w:val="55AC6938"/>
    <w:rsid w:val="55AF08B5"/>
    <w:rsid w:val="55B022F3"/>
    <w:rsid w:val="55B10212"/>
    <w:rsid w:val="55B16383"/>
    <w:rsid w:val="55B44150"/>
    <w:rsid w:val="55B76386"/>
    <w:rsid w:val="55B83286"/>
    <w:rsid w:val="55B97679"/>
    <w:rsid w:val="55BA0E15"/>
    <w:rsid w:val="55BF34AE"/>
    <w:rsid w:val="55C038AD"/>
    <w:rsid w:val="55C12BA1"/>
    <w:rsid w:val="55C224D6"/>
    <w:rsid w:val="55C263E4"/>
    <w:rsid w:val="55C646F9"/>
    <w:rsid w:val="55C73321"/>
    <w:rsid w:val="55C75F7D"/>
    <w:rsid w:val="55CB2A78"/>
    <w:rsid w:val="55CC1D17"/>
    <w:rsid w:val="55CC7241"/>
    <w:rsid w:val="55CF5DA5"/>
    <w:rsid w:val="55D119FC"/>
    <w:rsid w:val="55D2255F"/>
    <w:rsid w:val="55D27874"/>
    <w:rsid w:val="55D94D96"/>
    <w:rsid w:val="55D978D3"/>
    <w:rsid w:val="55DC3E33"/>
    <w:rsid w:val="55DD5095"/>
    <w:rsid w:val="55DF1EEA"/>
    <w:rsid w:val="55DF450C"/>
    <w:rsid w:val="55E03E74"/>
    <w:rsid w:val="55E11F1E"/>
    <w:rsid w:val="55E3120C"/>
    <w:rsid w:val="55E55959"/>
    <w:rsid w:val="55E66E02"/>
    <w:rsid w:val="55E82659"/>
    <w:rsid w:val="55EC0BE1"/>
    <w:rsid w:val="55EC50F3"/>
    <w:rsid w:val="55F26A5A"/>
    <w:rsid w:val="55F54AFA"/>
    <w:rsid w:val="55F61D76"/>
    <w:rsid w:val="55F86A3B"/>
    <w:rsid w:val="55FA646B"/>
    <w:rsid w:val="55FB3287"/>
    <w:rsid w:val="55FC1EE9"/>
    <w:rsid w:val="55FD657D"/>
    <w:rsid w:val="56035D79"/>
    <w:rsid w:val="56037B2B"/>
    <w:rsid w:val="560415F0"/>
    <w:rsid w:val="560873DF"/>
    <w:rsid w:val="56091BA3"/>
    <w:rsid w:val="560C5209"/>
    <w:rsid w:val="560D033E"/>
    <w:rsid w:val="560D5C3D"/>
    <w:rsid w:val="56111B0F"/>
    <w:rsid w:val="561548BD"/>
    <w:rsid w:val="561576BB"/>
    <w:rsid w:val="5616130D"/>
    <w:rsid w:val="561861CC"/>
    <w:rsid w:val="56192509"/>
    <w:rsid w:val="56193C4E"/>
    <w:rsid w:val="561B2A9C"/>
    <w:rsid w:val="562140B6"/>
    <w:rsid w:val="562212FD"/>
    <w:rsid w:val="562401BA"/>
    <w:rsid w:val="56266500"/>
    <w:rsid w:val="56290AD2"/>
    <w:rsid w:val="56365D0A"/>
    <w:rsid w:val="56385BB2"/>
    <w:rsid w:val="56390E7E"/>
    <w:rsid w:val="563A3CC1"/>
    <w:rsid w:val="563B3747"/>
    <w:rsid w:val="5641504A"/>
    <w:rsid w:val="564231B0"/>
    <w:rsid w:val="56443CCD"/>
    <w:rsid w:val="56457384"/>
    <w:rsid w:val="564649C4"/>
    <w:rsid w:val="56475472"/>
    <w:rsid w:val="564B7CA0"/>
    <w:rsid w:val="564E7462"/>
    <w:rsid w:val="565327DA"/>
    <w:rsid w:val="56540267"/>
    <w:rsid w:val="56545C85"/>
    <w:rsid w:val="56551EC1"/>
    <w:rsid w:val="565904DA"/>
    <w:rsid w:val="56590F2F"/>
    <w:rsid w:val="565C41DC"/>
    <w:rsid w:val="566014D1"/>
    <w:rsid w:val="566324D4"/>
    <w:rsid w:val="5663541C"/>
    <w:rsid w:val="5664331D"/>
    <w:rsid w:val="566523D5"/>
    <w:rsid w:val="56676AC5"/>
    <w:rsid w:val="56692EB6"/>
    <w:rsid w:val="566E4567"/>
    <w:rsid w:val="567115F6"/>
    <w:rsid w:val="56786B2B"/>
    <w:rsid w:val="567C7645"/>
    <w:rsid w:val="5682407D"/>
    <w:rsid w:val="568617B2"/>
    <w:rsid w:val="568D458C"/>
    <w:rsid w:val="568E5C3E"/>
    <w:rsid w:val="56940E6F"/>
    <w:rsid w:val="56976DB7"/>
    <w:rsid w:val="569D433E"/>
    <w:rsid w:val="569E09F7"/>
    <w:rsid w:val="569E0C2A"/>
    <w:rsid w:val="56A00350"/>
    <w:rsid w:val="56A26E9B"/>
    <w:rsid w:val="56A86D48"/>
    <w:rsid w:val="56AB53AA"/>
    <w:rsid w:val="56B3255D"/>
    <w:rsid w:val="56B57611"/>
    <w:rsid w:val="56B628E9"/>
    <w:rsid w:val="56B90AA0"/>
    <w:rsid w:val="56BB4DE8"/>
    <w:rsid w:val="56C271B3"/>
    <w:rsid w:val="56C351F7"/>
    <w:rsid w:val="56C90F82"/>
    <w:rsid w:val="56CF0A89"/>
    <w:rsid w:val="56CF22D9"/>
    <w:rsid w:val="56D00E72"/>
    <w:rsid w:val="56D120F7"/>
    <w:rsid w:val="56D2657D"/>
    <w:rsid w:val="56D333B7"/>
    <w:rsid w:val="56D35C7D"/>
    <w:rsid w:val="56D3759C"/>
    <w:rsid w:val="56D83887"/>
    <w:rsid w:val="56D93230"/>
    <w:rsid w:val="56D933A1"/>
    <w:rsid w:val="56DB758F"/>
    <w:rsid w:val="56DD76C8"/>
    <w:rsid w:val="56E05AA0"/>
    <w:rsid w:val="56E3553B"/>
    <w:rsid w:val="56E365A7"/>
    <w:rsid w:val="56E4197D"/>
    <w:rsid w:val="56E73B62"/>
    <w:rsid w:val="56E848C1"/>
    <w:rsid w:val="56EB0E25"/>
    <w:rsid w:val="56EB486F"/>
    <w:rsid w:val="56EC7829"/>
    <w:rsid w:val="56F1654D"/>
    <w:rsid w:val="56F5428B"/>
    <w:rsid w:val="56F6754B"/>
    <w:rsid w:val="56F8767D"/>
    <w:rsid w:val="56FA6423"/>
    <w:rsid w:val="56FF5181"/>
    <w:rsid w:val="57016A19"/>
    <w:rsid w:val="57045FF3"/>
    <w:rsid w:val="57094938"/>
    <w:rsid w:val="570A485B"/>
    <w:rsid w:val="570A689F"/>
    <w:rsid w:val="570B73DB"/>
    <w:rsid w:val="570C104E"/>
    <w:rsid w:val="570D51AA"/>
    <w:rsid w:val="570E201F"/>
    <w:rsid w:val="57105C4D"/>
    <w:rsid w:val="5711354F"/>
    <w:rsid w:val="5711759F"/>
    <w:rsid w:val="5713640F"/>
    <w:rsid w:val="57137F3D"/>
    <w:rsid w:val="57160908"/>
    <w:rsid w:val="571C4522"/>
    <w:rsid w:val="571F3634"/>
    <w:rsid w:val="571F71B2"/>
    <w:rsid w:val="57203A2A"/>
    <w:rsid w:val="57204F41"/>
    <w:rsid w:val="57207D6C"/>
    <w:rsid w:val="572425E3"/>
    <w:rsid w:val="5727310F"/>
    <w:rsid w:val="57273ED0"/>
    <w:rsid w:val="572776EC"/>
    <w:rsid w:val="572832DA"/>
    <w:rsid w:val="572A0C1B"/>
    <w:rsid w:val="572D6489"/>
    <w:rsid w:val="573235FA"/>
    <w:rsid w:val="573246B2"/>
    <w:rsid w:val="57340982"/>
    <w:rsid w:val="57381EEC"/>
    <w:rsid w:val="573E5FAE"/>
    <w:rsid w:val="573F1B1F"/>
    <w:rsid w:val="574026AF"/>
    <w:rsid w:val="5741064F"/>
    <w:rsid w:val="574166DB"/>
    <w:rsid w:val="57470E4B"/>
    <w:rsid w:val="57494AE5"/>
    <w:rsid w:val="5749501F"/>
    <w:rsid w:val="574A6933"/>
    <w:rsid w:val="574B2C84"/>
    <w:rsid w:val="574C6BC3"/>
    <w:rsid w:val="57503792"/>
    <w:rsid w:val="575328C1"/>
    <w:rsid w:val="575508F1"/>
    <w:rsid w:val="57561808"/>
    <w:rsid w:val="57563E42"/>
    <w:rsid w:val="575D12AF"/>
    <w:rsid w:val="575F4C1D"/>
    <w:rsid w:val="5760727A"/>
    <w:rsid w:val="57670574"/>
    <w:rsid w:val="57674C40"/>
    <w:rsid w:val="576B3A36"/>
    <w:rsid w:val="576C5B2D"/>
    <w:rsid w:val="576D42A0"/>
    <w:rsid w:val="576E0320"/>
    <w:rsid w:val="5770778A"/>
    <w:rsid w:val="5772745B"/>
    <w:rsid w:val="577C2014"/>
    <w:rsid w:val="577F5D0C"/>
    <w:rsid w:val="578016AD"/>
    <w:rsid w:val="578041F8"/>
    <w:rsid w:val="578146F6"/>
    <w:rsid w:val="57821E48"/>
    <w:rsid w:val="57833628"/>
    <w:rsid w:val="578547CD"/>
    <w:rsid w:val="57866CDA"/>
    <w:rsid w:val="578B613B"/>
    <w:rsid w:val="57925A39"/>
    <w:rsid w:val="5796333E"/>
    <w:rsid w:val="5799062D"/>
    <w:rsid w:val="5799539C"/>
    <w:rsid w:val="579B4524"/>
    <w:rsid w:val="579C66D9"/>
    <w:rsid w:val="579D0050"/>
    <w:rsid w:val="579F4630"/>
    <w:rsid w:val="57A36963"/>
    <w:rsid w:val="57A60C9D"/>
    <w:rsid w:val="57A64AA9"/>
    <w:rsid w:val="57A7215B"/>
    <w:rsid w:val="57AA4286"/>
    <w:rsid w:val="57AD555D"/>
    <w:rsid w:val="57AF7444"/>
    <w:rsid w:val="57B0693D"/>
    <w:rsid w:val="57B12114"/>
    <w:rsid w:val="57B439EF"/>
    <w:rsid w:val="57B56CCB"/>
    <w:rsid w:val="57B71A43"/>
    <w:rsid w:val="57BD35A8"/>
    <w:rsid w:val="57BE1567"/>
    <w:rsid w:val="57BF262F"/>
    <w:rsid w:val="57C07AC6"/>
    <w:rsid w:val="57C20287"/>
    <w:rsid w:val="57C40866"/>
    <w:rsid w:val="57CA7714"/>
    <w:rsid w:val="57CD7145"/>
    <w:rsid w:val="57CF155E"/>
    <w:rsid w:val="57CF1A10"/>
    <w:rsid w:val="57D15C5F"/>
    <w:rsid w:val="57D32850"/>
    <w:rsid w:val="57D938BD"/>
    <w:rsid w:val="57D956F3"/>
    <w:rsid w:val="57DA09AD"/>
    <w:rsid w:val="57DB418F"/>
    <w:rsid w:val="57DC6F18"/>
    <w:rsid w:val="57DF46C3"/>
    <w:rsid w:val="57E00B9E"/>
    <w:rsid w:val="57E058C4"/>
    <w:rsid w:val="57E14FBB"/>
    <w:rsid w:val="57EC4664"/>
    <w:rsid w:val="57F04A74"/>
    <w:rsid w:val="57F26D57"/>
    <w:rsid w:val="57F52C14"/>
    <w:rsid w:val="57FA4163"/>
    <w:rsid w:val="57FD49E4"/>
    <w:rsid w:val="57FE0C2C"/>
    <w:rsid w:val="58011A93"/>
    <w:rsid w:val="58043137"/>
    <w:rsid w:val="58053B81"/>
    <w:rsid w:val="580626A6"/>
    <w:rsid w:val="58063C93"/>
    <w:rsid w:val="58073D91"/>
    <w:rsid w:val="580749CD"/>
    <w:rsid w:val="580904E9"/>
    <w:rsid w:val="580B6FE5"/>
    <w:rsid w:val="580D2460"/>
    <w:rsid w:val="580D7F5D"/>
    <w:rsid w:val="580F4A95"/>
    <w:rsid w:val="58136BDF"/>
    <w:rsid w:val="58144ADE"/>
    <w:rsid w:val="58144F49"/>
    <w:rsid w:val="5815407D"/>
    <w:rsid w:val="58193221"/>
    <w:rsid w:val="581A25C0"/>
    <w:rsid w:val="581B5022"/>
    <w:rsid w:val="581F309E"/>
    <w:rsid w:val="58201EAC"/>
    <w:rsid w:val="58214740"/>
    <w:rsid w:val="582255B3"/>
    <w:rsid w:val="5825327F"/>
    <w:rsid w:val="58274C88"/>
    <w:rsid w:val="58296202"/>
    <w:rsid w:val="582A5C93"/>
    <w:rsid w:val="582D1439"/>
    <w:rsid w:val="582E0644"/>
    <w:rsid w:val="582E7494"/>
    <w:rsid w:val="58301D1B"/>
    <w:rsid w:val="5833025A"/>
    <w:rsid w:val="583355C2"/>
    <w:rsid w:val="58345AC7"/>
    <w:rsid w:val="58361B14"/>
    <w:rsid w:val="5837630C"/>
    <w:rsid w:val="583A5115"/>
    <w:rsid w:val="583B0157"/>
    <w:rsid w:val="583B7BDC"/>
    <w:rsid w:val="583C3FE3"/>
    <w:rsid w:val="58422359"/>
    <w:rsid w:val="5843521D"/>
    <w:rsid w:val="58444787"/>
    <w:rsid w:val="584B038C"/>
    <w:rsid w:val="584B0DA3"/>
    <w:rsid w:val="584D1A16"/>
    <w:rsid w:val="58523852"/>
    <w:rsid w:val="5853751B"/>
    <w:rsid w:val="585476A0"/>
    <w:rsid w:val="585A4363"/>
    <w:rsid w:val="585E2131"/>
    <w:rsid w:val="58653D5E"/>
    <w:rsid w:val="58663E9E"/>
    <w:rsid w:val="58670568"/>
    <w:rsid w:val="58687BC4"/>
    <w:rsid w:val="58692F8E"/>
    <w:rsid w:val="586A34C4"/>
    <w:rsid w:val="586E6195"/>
    <w:rsid w:val="587169B9"/>
    <w:rsid w:val="58722B28"/>
    <w:rsid w:val="587720DC"/>
    <w:rsid w:val="587849D9"/>
    <w:rsid w:val="587A276C"/>
    <w:rsid w:val="587E1E41"/>
    <w:rsid w:val="587E39BC"/>
    <w:rsid w:val="587F50E7"/>
    <w:rsid w:val="58821F67"/>
    <w:rsid w:val="5886129A"/>
    <w:rsid w:val="58873571"/>
    <w:rsid w:val="58881D4A"/>
    <w:rsid w:val="588B5173"/>
    <w:rsid w:val="588C1C7E"/>
    <w:rsid w:val="588D067F"/>
    <w:rsid w:val="588D2BC8"/>
    <w:rsid w:val="588F7E10"/>
    <w:rsid w:val="58904835"/>
    <w:rsid w:val="58930B97"/>
    <w:rsid w:val="58951451"/>
    <w:rsid w:val="58957C31"/>
    <w:rsid w:val="58971AF1"/>
    <w:rsid w:val="589B1A07"/>
    <w:rsid w:val="589D7C9A"/>
    <w:rsid w:val="589F1EA6"/>
    <w:rsid w:val="589F3818"/>
    <w:rsid w:val="58A07C92"/>
    <w:rsid w:val="58A145FC"/>
    <w:rsid w:val="58A22BDE"/>
    <w:rsid w:val="58A30630"/>
    <w:rsid w:val="58A321E0"/>
    <w:rsid w:val="58A40A74"/>
    <w:rsid w:val="58A477C0"/>
    <w:rsid w:val="58A5284B"/>
    <w:rsid w:val="58A67210"/>
    <w:rsid w:val="58A81F45"/>
    <w:rsid w:val="58AC726C"/>
    <w:rsid w:val="58AF1E0A"/>
    <w:rsid w:val="58AF7ED6"/>
    <w:rsid w:val="58B632C9"/>
    <w:rsid w:val="58BC0D87"/>
    <w:rsid w:val="58BD2F66"/>
    <w:rsid w:val="58C13134"/>
    <w:rsid w:val="58C502CD"/>
    <w:rsid w:val="58C537F0"/>
    <w:rsid w:val="58CB09A7"/>
    <w:rsid w:val="58CD1EF6"/>
    <w:rsid w:val="58D95BEA"/>
    <w:rsid w:val="58DA367D"/>
    <w:rsid w:val="58DC43CA"/>
    <w:rsid w:val="58DD6603"/>
    <w:rsid w:val="58DE2CB3"/>
    <w:rsid w:val="58E16F54"/>
    <w:rsid w:val="58E467E4"/>
    <w:rsid w:val="58E57D32"/>
    <w:rsid w:val="58E608A1"/>
    <w:rsid w:val="58E615D5"/>
    <w:rsid w:val="58E769E4"/>
    <w:rsid w:val="58EA624E"/>
    <w:rsid w:val="58EB14ED"/>
    <w:rsid w:val="58EB3871"/>
    <w:rsid w:val="58ED7716"/>
    <w:rsid w:val="58EE1DE7"/>
    <w:rsid w:val="58F02E02"/>
    <w:rsid w:val="58F04C63"/>
    <w:rsid w:val="58F27E04"/>
    <w:rsid w:val="58F33AE4"/>
    <w:rsid w:val="58F461EA"/>
    <w:rsid w:val="58FE5D21"/>
    <w:rsid w:val="59026EB8"/>
    <w:rsid w:val="590503D8"/>
    <w:rsid w:val="590708BF"/>
    <w:rsid w:val="590B2F84"/>
    <w:rsid w:val="590C47F3"/>
    <w:rsid w:val="590E32E3"/>
    <w:rsid w:val="590F4BEA"/>
    <w:rsid w:val="59130CCE"/>
    <w:rsid w:val="591326B2"/>
    <w:rsid w:val="591526C2"/>
    <w:rsid w:val="59154A0B"/>
    <w:rsid w:val="59167E9F"/>
    <w:rsid w:val="591D08BB"/>
    <w:rsid w:val="591F18F5"/>
    <w:rsid w:val="592075EB"/>
    <w:rsid w:val="59220FCE"/>
    <w:rsid w:val="59234ECA"/>
    <w:rsid w:val="592505EC"/>
    <w:rsid w:val="59292D08"/>
    <w:rsid w:val="592933CF"/>
    <w:rsid w:val="592B1936"/>
    <w:rsid w:val="592B6867"/>
    <w:rsid w:val="592C7D58"/>
    <w:rsid w:val="59387E00"/>
    <w:rsid w:val="593D65B3"/>
    <w:rsid w:val="593F6350"/>
    <w:rsid w:val="59485880"/>
    <w:rsid w:val="59485CFC"/>
    <w:rsid w:val="59487688"/>
    <w:rsid w:val="594E005D"/>
    <w:rsid w:val="594E76B0"/>
    <w:rsid w:val="594F5EB0"/>
    <w:rsid w:val="59517F98"/>
    <w:rsid w:val="59536180"/>
    <w:rsid w:val="59555F4A"/>
    <w:rsid w:val="5959349C"/>
    <w:rsid w:val="59594121"/>
    <w:rsid w:val="595C6329"/>
    <w:rsid w:val="595F32C3"/>
    <w:rsid w:val="59613C52"/>
    <w:rsid w:val="59651918"/>
    <w:rsid w:val="5966008B"/>
    <w:rsid w:val="59685634"/>
    <w:rsid w:val="596F767B"/>
    <w:rsid w:val="59776BC3"/>
    <w:rsid w:val="59783E8F"/>
    <w:rsid w:val="597A115C"/>
    <w:rsid w:val="597C0EB0"/>
    <w:rsid w:val="597C4D5E"/>
    <w:rsid w:val="597D652B"/>
    <w:rsid w:val="597F3870"/>
    <w:rsid w:val="59820FC4"/>
    <w:rsid w:val="598C2859"/>
    <w:rsid w:val="598C7885"/>
    <w:rsid w:val="598F6EA2"/>
    <w:rsid w:val="59906D54"/>
    <w:rsid w:val="599134D9"/>
    <w:rsid w:val="599220A7"/>
    <w:rsid w:val="599A57AB"/>
    <w:rsid w:val="599C29BD"/>
    <w:rsid w:val="599D1DF4"/>
    <w:rsid w:val="59A34B11"/>
    <w:rsid w:val="59A94B6D"/>
    <w:rsid w:val="59AD43E4"/>
    <w:rsid w:val="59AE117D"/>
    <w:rsid w:val="59B008BD"/>
    <w:rsid w:val="59B10555"/>
    <w:rsid w:val="59B276C5"/>
    <w:rsid w:val="59B32FB7"/>
    <w:rsid w:val="59B3606A"/>
    <w:rsid w:val="59B80C41"/>
    <w:rsid w:val="59B84C9F"/>
    <w:rsid w:val="59BB5CCC"/>
    <w:rsid w:val="59BE0157"/>
    <w:rsid w:val="59C213FC"/>
    <w:rsid w:val="59C25D9C"/>
    <w:rsid w:val="59C3237A"/>
    <w:rsid w:val="59C3582A"/>
    <w:rsid w:val="59C7500B"/>
    <w:rsid w:val="59C83DD4"/>
    <w:rsid w:val="59C87557"/>
    <w:rsid w:val="59C970B2"/>
    <w:rsid w:val="59CB06FA"/>
    <w:rsid w:val="59CD40D0"/>
    <w:rsid w:val="59D10FB4"/>
    <w:rsid w:val="59D332EF"/>
    <w:rsid w:val="59D67F10"/>
    <w:rsid w:val="59DE02D2"/>
    <w:rsid w:val="59DE5A41"/>
    <w:rsid w:val="59E23832"/>
    <w:rsid w:val="59E427AB"/>
    <w:rsid w:val="59E51514"/>
    <w:rsid w:val="59EB6EFE"/>
    <w:rsid w:val="59ED01EB"/>
    <w:rsid w:val="59ED4808"/>
    <w:rsid w:val="59ED7408"/>
    <w:rsid w:val="59F06142"/>
    <w:rsid w:val="59F06307"/>
    <w:rsid w:val="59F25D80"/>
    <w:rsid w:val="59F57F72"/>
    <w:rsid w:val="59FA59B5"/>
    <w:rsid w:val="59FB08E7"/>
    <w:rsid w:val="59FD18AA"/>
    <w:rsid w:val="59FE1B82"/>
    <w:rsid w:val="59FE6B41"/>
    <w:rsid w:val="5A021702"/>
    <w:rsid w:val="5A0268CE"/>
    <w:rsid w:val="5A04020E"/>
    <w:rsid w:val="5A07253E"/>
    <w:rsid w:val="5A0903CE"/>
    <w:rsid w:val="5A095EB0"/>
    <w:rsid w:val="5A0B77B6"/>
    <w:rsid w:val="5A0E71E7"/>
    <w:rsid w:val="5A12713F"/>
    <w:rsid w:val="5A1562FF"/>
    <w:rsid w:val="5A1659FC"/>
    <w:rsid w:val="5A170C5A"/>
    <w:rsid w:val="5A185214"/>
    <w:rsid w:val="5A191A1F"/>
    <w:rsid w:val="5A1B12A4"/>
    <w:rsid w:val="5A202A62"/>
    <w:rsid w:val="5A205924"/>
    <w:rsid w:val="5A205BCA"/>
    <w:rsid w:val="5A24631A"/>
    <w:rsid w:val="5A264E2E"/>
    <w:rsid w:val="5A28033B"/>
    <w:rsid w:val="5A2B6158"/>
    <w:rsid w:val="5A2D7307"/>
    <w:rsid w:val="5A2F6BAB"/>
    <w:rsid w:val="5A3069FA"/>
    <w:rsid w:val="5A35263A"/>
    <w:rsid w:val="5A3D329A"/>
    <w:rsid w:val="5A3D71F7"/>
    <w:rsid w:val="5A3E219F"/>
    <w:rsid w:val="5A406ABE"/>
    <w:rsid w:val="5A407646"/>
    <w:rsid w:val="5A421319"/>
    <w:rsid w:val="5A436897"/>
    <w:rsid w:val="5A442EF6"/>
    <w:rsid w:val="5A455628"/>
    <w:rsid w:val="5A491931"/>
    <w:rsid w:val="5A4D1D06"/>
    <w:rsid w:val="5A4D5F12"/>
    <w:rsid w:val="5A4E2197"/>
    <w:rsid w:val="5A5216BE"/>
    <w:rsid w:val="5A554FA8"/>
    <w:rsid w:val="5A574604"/>
    <w:rsid w:val="5A58046C"/>
    <w:rsid w:val="5A625604"/>
    <w:rsid w:val="5A685515"/>
    <w:rsid w:val="5A6E67F4"/>
    <w:rsid w:val="5A706672"/>
    <w:rsid w:val="5A7163EF"/>
    <w:rsid w:val="5A72734D"/>
    <w:rsid w:val="5A730B56"/>
    <w:rsid w:val="5A7470A9"/>
    <w:rsid w:val="5A781465"/>
    <w:rsid w:val="5A790DCC"/>
    <w:rsid w:val="5A791719"/>
    <w:rsid w:val="5A795573"/>
    <w:rsid w:val="5A7B2829"/>
    <w:rsid w:val="5A7C6740"/>
    <w:rsid w:val="5A7C7A25"/>
    <w:rsid w:val="5A7D133C"/>
    <w:rsid w:val="5A7E11F0"/>
    <w:rsid w:val="5A7E17DF"/>
    <w:rsid w:val="5A832AC0"/>
    <w:rsid w:val="5A836461"/>
    <w:rsid w:val="5A853FBA"/>
    <w:rsid w:val="5A8B35B8"/>
    <w:rsid w:val="5A8B60AB"/>
    <w:rsid w:val="5A8C3C46"/>
    <w:rsid w:val="5A8D5B05"/>
    <w:rsid w:val="5A8E3250"/>
    <w:rsid w:val="5A8F60C5"/>
    <w:rsid w:val="5A8F7962"/>
    <w:rsid w:val="5A964D85"/>
    <w:rsid w:val="5A9B186C"/>
    <w:rsid w:val="5A9D4753"/>
    <w:rsid w:val="5A9D7C54"/>
    <w:rsid w:val="5AA00650"/>
    <w:rsid w:val="5AA01B91"/>
    <w:rsid w:val="5AA64EDF"/>
    <w:rsid w:val="5AA80794"/>
    <w:rsid w:val="5AA965D8"/>
    <w:rsid w:val="5AAA4C8D"/>
    <w:rsid w:val="5AAE2399"/>
    <w:rsid w:val="5AB134EC"/>
    <w:rsid w:val="5AB146E6"/>
    <w:rsid w:val="5AB51792"/>
    <w:rsid w:val="5AB635FF"/>
    <w:rsid w:val="5ABA7657"/>
    <w:rsid w:val="5ABF1419"/>
    <w:rsid w:val="5AC01C12"/>
    <w:rsid w:val="5AC03DA6"/>
    <w:rsid w:val="5AC25AB0"/>
    <w:rsid w:val="5AC367C7"/>
    <w:rsid w:val="5AC55FAC"/>
    <w:rsid w:val="5ACF15EE"/>
    <w:rsid w:val="5AD04919"/>
    <w:rsid w:val="5AD30292"/>
    <w:rsid w:val="5AD321B7"/>
    <w:rsid w:val="5AD4613D"/>
    <w:rsid w:val="5AD571A5"/>
    <w:rsid w:val="5AD917B4"/>
    <w:rsid w:val="5ADA1FA4"/>
    <w:rsid w:val="5ADC1B8B"/>
    <w:rsid w:val="5AE31848"/>
    <w:rsid w:val="5AE44D90"/>
    <w:rsid w:val="5AE82DF7"/>
    <w:rsid w:val="5AEB3341"/>
    <w:rsid w:val="5AED7646"/>
    <w:rsid w:val="5AEE76E2"/>
    <w:rsid w:val="5AF0554C"/>
    <w:rsid w:val="5AF23C41"/>
    <w:rsid w:val="5AF34216"/>
    <w:rsid w:val="5AF512B5"/>
    <w:rsid w:val="5AF60745"/>
    <w:rsid w:val="5AF849EE"/>
    <w:rsid w:val="5AF97B4E"/>
    <w:rsid w:val="5AFA3351"/>
    <w:rsid w:val="5AFC3F5F"/>
    <w:rsid w:val="5AFE1C82"/>
    <w:rsid w:val="5AFE3A77"/>
    <w:rsid w:val="5B05236B"/>
    <w:rsid w:val="5B0C180A"/>
    <w:rsid w:val="5B0C2B6E"/>
    <w:rsid w:val="5B0D3DF5"/>
    <w:rsid w:val="5B0E3771"/>
    <w:rsid w:val="5B0F51B1"/>
    <w:rsid w:val="5B121073"/>
    <w:rsid w:val="5B13515F"/>
    <w:rsid w:val="5B13564F"/>
    <w:rsid w:val="5B167A4B"/>
    <w:rsid w:val="5B191D47"/>
    <w:rsid w:val="5B1B275D"/>
    <w:rsid w:val="5B1B6751"/>
    <w:rsid w:val="5B1C1701"/>
    <w:rsid w:val="5B2028CB"/>
    <w:rsid w:val="5B202ED5"/>
    <w:rsid w:val="5B205190"/>
    <w:rsid w:val="5B22791F"/>
    <w:rsid w:val="5B245082"/>
    <w:rsid w:val="5B251FE8"/>
    <w:rsid w:val="5B2E1AA7"/>
    <w:rsid w:val="5B3009BE"/>
    <w:rsid w:val="5B364938"/>
    <w:rsid w:val="5B376899"/>
    <w:rsid w:val="5B384AEF"/>
    <w:rsid w:val="5B393B8D"/>
    <w:rsid w:val="5B3974FB"/>
    <w:rsid w:val="5B3D47AE"/>
    <w:rsid w:val="5B3E3387"/>
    <w:rsid w:val="5B4216E9"/>
    <w:rsid w:val="5B462E99"/>
    <w:rsid w:val="5B4855FD"/>
    <w:rsid w:val="5B49484F"/>
    <w:rsid w:val="5B5142C2"/>
    <w:rsid w:val="5B5238A1"/>
    <w:rsid w:val="5B53024A"/>
    <w:rsid w:val="5B5437AD"/>
    <w:rsid w:val="5B550532"/>
    <w:rsid w:val="5B5D2B51"/>
    <w:rsid w:val="5B5D66F7"/>
    <w:rsid w:val="5B5E45D1"/>
    <w:rsid w:val="5B600223"/>
    <w:rsid w:val="5B6108C4"/>
    <w:rsid w:val="5B613186"/>
    <w:rsid w:val="5B656C28"/>
    <w:rsid w:val="5B682104"/>
    <w:rsid w:val="5B69256F"/>
    <w:rsid w:val="5B6E5476"/>
    <w:rsid w:val="5B6F1BDE"/>
    <w:rsid w:val="5B737990"/>
    <w:rsid w:val="5B761B30"/>
    <w:rsid w:val="5B765CDC"/>
    <w:rsid w:val="5B777DD6"/>
    <w:rsid w:val="5B7F68E9"/>
    <w:rsid w:val="5B8D1691"/>
    <w:rsid w:val="5B934C9C"/>
    <w:rsid w:val="5B96506E"/>
    <w:rsid w:val="5B9836D5"/>
    <w:rsid w:val="5B9955B7"/>
    <w:rsid w:val="5B9C1ADC"/>
    <w:rsid w:val="5B9C45E6"/>
    <w:rsid w:val="5B9C6BDD"/>
    <w:rsid w:val="5B9E700C"/>
    <w:rsid w:val="5B9F2803"/>
    <w:rsid w:val="5BA01E51"/>
    <w:rsid w:val="5BA033D4"/>
    <w:rsid w:val="5BA05C44"/>
    <w:rsid w:val="5BA34BB1"/>
    <w:rsid w:val="5BA56898"/>
    <w:rsid w:val="5BA578A0"/>
    <w:rsid w:val="5BA926CC"/>
    <w:rsid w:val="5BAB0C0B"/>
    <w:rsid w:val="5BAC6AA3"/>
    <w:rsid w:val="5BB16E51"/>
    <w:rsid w:val="5BB446EB"/>
    <w:rsid w:val="5BB47918"/>
    <w:rsid w:val="5BB86188"/>
    <w:rsid w:val="5BC0160D"/>
    <w:rsid w:val="5BC07F7F"/>
    <w:rsid w:val="5BC1589F"/>
    <w:rsid w:val="5BC25726"/>
    <w:rsid w:val="5BC3284F"/>
    <w:rsid w:val="5BC47F01"/>
    <w:rsid w:val="5BC57EBB"/>
    <w:rsid w:val="5BC67F88"/>
    <w:rsid w:val="5BCA0ABC"/>
    <w:rsid w:val="5BCB5BB1"/>
    <w:rsid w:val="5BCD47EC"/>
    <w:rsid w:val="5BCD5E2A"/>
    <w:rsid w:val="5BCE0185"/>
    <w:rsid w:val="5BD13378"/>
    <w:rsid w:val="5BD21F32"/>
    <w:rsid w:val="5BD23BB6"/>
    <w:rsid w:val="5BD46D85"/>
    <w:rsid w:val="5BD515AB"/>
    <w:rsid w:val="5BD6401E"/>
    <w:rsid w:val="5BD71B15"/>
    <w:rsid w:val="5BD926BF"/>
    <w:rsid w:val="5BDB49DF"/>
    <w:rsid w:val="5BDB667D"/>
    <w:rsid w:val="5BE47C16"/>
    <w:rsid w:val="5BE80ED6"/>
    <w:rsid w:val="5BEB1357"/>
    <w:rsid w:val="5BEC0779"/>
    <w:rsid w:val="5BED2568"/>
    <w:rsid w:val="5BEF4101"/>
    <w:rsid w:val="5BF12391"/>
    <w:rsid w:val="5BF14420"/>
    <w:rsid w:val="5BF648A4"/>
    <w:rsid w:val="5BFA1408"/>
    <w:rsid w:val="5BFE29C5"/>
    <w:rsid w:val="5BFE2E7B"/>
    <w:rsid w:val="5C010380"/>
    <w:rsid w:val="5C101907"/>
    <w:rsid w:val="5C13146F"/>
    <w:rsid w:val="5C140034"/>
    <w:rsid w:val="5C18563B"/>
    <w:rsid w:val="5C1942AF"/>
    <w:rsid w:val="5C1B625A"/>
    <w:rsid w:val="5C1C3A65"/>
    <w:rsid w:val="5C216524"/>
    <w:rsid w:val="5C221CA0"/>
    <w:rsid w:val="5C2C7F32"/>
    <w:rsid w:val="5C2E02B2"/>
    <w:rsid w:val="5C2E1331"/>
    <w:rsid w:val="5C2F76A8"/>
    <w:rsid w:val="5C315A00"/>
    <w:rsid w:val="5C334F63"/>
    <w:rsid w:val="5C372E7D"/>
    <w:rsid w:val="5C3C0943"/>
    <w:rsid w:val="5C3C42CA"/>
    <w:rsid w:val="5C3E76E6"/>
    <w:rsid w:val="5C3F18E4"/>
    <w:rsid w:val="5C431BE7"/>
    <w:rsid w:val="5C4B25D3"/>
    <w:rsid w:val="5C4C075D"/>
    <w:rsid w:val="5C4C709B"/>
    <w:rsid w:val="5C4D667C"/>
    <w:rsid w:val="5C4F2AE3"/>
    <w:rsid w:val="5C50019B"/>
    <w:rsid w:val="5C512B14"/>
    <w:rsid w:val="5C531AF3"/>
    <w:rsid w:val="5C571A8A"/>
    <w:rsid w:val="5C591F0D"/>
    <w:rsid w:val="5C592A12"/>
    <w:rsid w:val="5C5A5892"/>
    <w:rsid w:val="5C5B1215"/>
    <w:rsid w:val="5C5F0A52"/>
    <w:rsid w:val="5C5F638F"/>
    <w:rsid w:val="5C5F69AE"/>
    <w:rsid w:val="5C643DD3"/>
    <w:rsid w:val="5C6625F4"/>
    <w:rsid w:val="5C695984"/>
    <w:rsid w:val="5C6D0212"/>
    <w:rsid w:val="5C6D1957"/>
    <w:rsid w:val="5C6E489C"/>
    <w:rsid w:val="5C6F7EB5"/>
    <w:rsid w:val="5C71084B"/>
    <w:rsid w:val="5C7624D8"/>
    <w:rsid w:val="5C7A0445"/>
    <w:rsid w:val="5C7A4327"/>
    <w:rsid w:val="5C7B4DA3"/>
    <w:rsid w:val="5C7E056D"/>
    <w:rsid w:val="5C803692"/>
    <w:rsid w:val="5C836645"/>
    <w:rsid w:val="5C875E04"/>
    <w:rsid w:val="5C8B3BF6"/>
    <w:rsid w:val="5C8D3B0F"/>
    <w:rsid w:val="5C8E5B44"/>
    <w:rsid w:val="5C9078A7"/>
    <w:rsid w:val="5C911FAB"/>
    <w:rsid w:val="5C927F7A"/>
    <w:rsid w:val="5C9317CE"/>
    <w:rsid w:val="5C93227F"/>
    <w:rsid w:val="5C952A1D"/>
    <w:rsid w:val="5C9851AD"/>
    <w:rsid w:val="5C9907A3"/>
    <w:rsid w:val="5C996280"/>
    <w:rsid w:val="5C9B0189"/>
    <w:rsid w:val="5C9C2B53"/>
    <w:rsid w:val="5C9F2883"/>
    <w:rsid w:val="5CA172E2"/>
    <w:rsid w:val="5CA206D4"/>
    <w:rsid w:val="5CA41010"/>
    <w:rsid w:val="5CA96952"/>
    <w:rsid w:val="5CAD4A20"/>
    <w:rsid w:val="5CAE2BAD"/>
    <w:rsid w:val="5CB524EF"/>
    <w:rsid w:val="5CB738B6"/>
    <w:rsid w:val="5CB84B71"/>
    <w:rsid w:val="5CBC74A6"/>
    <w:rsid w:val="5CBE0EDE"/>
    <w:rsid w:val="5CC15C93"/>
    <w:rsid w:val="5CC37775"/>
    <w:rsid w:val="5CC4095C"/>
    <w:rsid w:val="5CC52486"/>
    <w:rsid w:val="5CC53897"/>
    <w:rsid w:val="5CCE6872"/>
    <w:rsid w:val="5CD14330"/>
    <w:rsid w:val="5CD3071D"/>
    <w:rsid w:val="5CD30A04"/>
    <w:rsid w:val="5CD361EF"/>
    <w:rsid w:val="5CD43D5D"/>
    <w:rsid w:val="5CD5580C"/>
    <w:rsid w:val="5CD55ED6"/>
    <w:rsid w:val="5CD66BC2"/>
    <w:rsid w:val="5CD7005E"/>
    <w:rsid w:val="5CDA2CB1"/>
    <w:rsid w:val="5CDA5079"/>
    <w:rsid w:val="5CDB5F2D"/>
    <w:rsid w:val="5CDC3AC9"/>
    <w:rsid w:val="5CDF5C98"/>
    <w:rsid w:val="5CE154C9"/>
    <w:rsid w:val="5CEA590A"/>
    <w:rsid w:val="5CEB4BAE"/>
    <w:rsid w:val="5CEE2950"/>
    <w:rsid w:val="5CEF623D"/>
    <w:rsid w:val="5CF44F57"/>
    <w:rsid w:val="5CF74300"/>
    <w:rsid w:val="5CFE2854"/>
    <w:rsid w:val="5D0279B9"/>
    <w:rsid w:val="5D05519C"/>
    <w:rsid w:val="5D057945"/>
    <w:rsid w:val="5D06163D"/>
    <w:rsid w:val="5D0626F2"/>
    <w:rsid w:val="5D071340"/>
    <w:rsid w:val="5D087C0C"/>
    <w:rsid w:val="5D0A22B2"/>
    <w:rsid w:val="5D0D12B6"/>
    <w:rsid w:val="5D0E4D29"/>
    <w:rsid w:val="5D153C5A"/>
    <w:rsid w:val="5D163B46"/>
    <w:rsid w:val="5D1C535C"/>
    <w:rsid w:val="5D221E65"/>
    <w:rsid w:val="5D227636"/>
    <w:rsid w:val="5D287118"/>
    <w:rsid w:val="5D2B29F4"/>
    <w:rsid w:val="5D2E4583"/>
    <w:rsid w:val="5D337D9E"/>
    <w:rsid w:val="5D361E7D"/>
    <w:rsid w:val="5D387727"/>
    <w:rsid w:val="5D3C55D5"/>
    <w:rsid w:val="5D3D7384"/>
    <w:rsid w:val="5D3E56D4"/>
    <w:rsid w:val="5D40143C"/>
    <w:rsid w:val="5D4257DB"/>
    <w:rsid w:val="5D456E4D"/>
    <w:rsid w:val="5D480052"/>
    <w:rsid w:val="5D494E3F"/>
    <w:rsid w:val="5D4957F0"/>
    <w:rsid w:val="5D4960A6"/>
    <w:rsid w:val="5D4C4929"/>
    <w:rsid w:val="5D4E1D2F"/>
    <w:rsid w:val="5D5044EE"/>
    <w:rsid w:val="5D54142D"/>
    <w:rsid w:val="5D5829B4"/>
    <w:rsid w:val="5D5E2404"/>
    <w:rsid w:val="5D67564E"/>
    <w:rsid w:val="5D681425"/>
    <w:rsid w:val="5D6C0157"/>
    <w:rsid w:val="5D6D5B6A"/>
    <w:rsid w:val="5D6E6E32"/>
    <w:rsid w:val="5D6E7212"/>
    <w:rsid w:val="5D6E7DE3"/>
    <w:rsid w:val="5D70066E"/>
    <w:rsid w:val="5D711348"/>
    <w:rsid w:val="5D71764A"/>
    <w:rsid w:val="5D746089"/>
    <w:rsid w:val="5D7528BD"/>
    <w:rsid w:val="5D775B00"/>
    <w:rsid w:val="5D793D75"/>
    <w:rsid w:val="5D7E6A0D"/>
    <w:rsid w:val="5D7F6410"/>
    <w:rsid w:val="5D80070C"/>
    <w:rsid w:val="5D8061C5"/>
    <w:rsid w:val="5D83501F"/>
    <w:rsid w:val="5D8371BC"/>
    <w:rsid w:val="5D8544A3"/>
    <w:rsid w:val="5D86064C"/>
    <w:rsid w:val="5D872251"/>
    <w:rsid w:val="5D8B222C"/>
    <w:rsid w:val="5D8C4C87"/>
    <w:rsid w:val="5D8D2849"/>
    <w:rsid w:val="5D8E270F"/>
    <w:rsid w:val="5D91126A"/>
    <w:rsid w:val="5D913574"/>
    <w:rsid w:val="5D925DD8"/>
    <w:rsid w:val="5D930507"/>
    <w:rsid w:val="5D932D34"/>
    <w:rsid w:val="5D934A31"/>
    <w:rsid w:val="5D975AAC"/>
    <w:rsid w:val="5D983F55"/>
    <w:rsid w:val="5D9B66CA"/>
    <w:rsid w:val="5D9C4834"/>
    <w:rsid w:val="5DA54B25"/>
    <w:rsid w:val="5DA563BB"/>
    <w:rsid w:val="5DAB5A27"/>
    <w:rsid w:val="5DAE4FBE"/>
    <w:rsid w:val="5DAE6ACA"/>
    <w:rsid w:val="5DB02D2A"/>
    <w:rsid w:val="5DB27637"/>
    <w:rsid w:val="5DB86C9E"/>
    <w:rsid w:val="5DB93D7F"/>
    <w:rsid w:val="5DBA59D6"/>
    <w:rsid w:val="5DBB1815"/>
    <w:rsid w:val="5DBC3BED"/>
    <w:rsid w:val="5DC15125"/>
    <w:rsid w:val="5DC20438"/>
    <w:rsid w:val="5DC910E8"/>
    <w:rsid w:val="5DCD2CD1"/>
    <w:rsid w:val="5DD50598"/>
    <w:rsid w:val="5DD65B12"/>
    <w:rsid w:val="5DDC3C18"/>
    <w:rsid w:val="5DDD0D34"/>
    <w:rsid w:val="5DE1001E"/>
    <w:rsid w:val="5DE4620A"/>
    <w:rsid w:val="5DE63BC6"/>
    <w:rsid w:val="5DEA04B9"/>
    <w:rsid w:val="5DEA0C59"/>
    <w:rsid w:val="5DF02408"/>
    <w:rsid w:val="5DF03EF1"/>
    <w:rsid w:val="5DF22C50"/>
    <w:rsid w:val="5DF25CD2"/>
    <w:rsid w:val="5DF47CB1"/>
    <w:rsid w:val="5DF76776"/>
    <w:rsid w:val="5DF9023F"/>
    <w:rsid w:val="5DFD4988"/>
    <w:rsid w:val="5E0021BE"/>
    <w:rsid w:val="5E007891"/>
    <w:rsid w:val="5E045330"/>
    <w:rsid w:val="5E0454AE"/>
    <w:rsid w:val="5E095752"/>
    <w:rsid w:val="5E0C057B"/>
    <w:rsid w:val="5E0D48A6"/>
    <w:rsid w:val="5E0F60B9"/>
    <w:rsid w:val="5E104D45"/>
    <w:rsid w:val="5E1103A9"/>
    <w:rsid w:val="5E1342A8"/>
    <w:rsid w:val="5E171874"/>
    <w:rsid w:val="5E20787C"/>
    <w:rsid w:val="5E233225"/>
    <w:rsid w:val="5E2B032C"/>
    <w:rsid w:val="5E2D1110"/>
    <w:rsid w:val="5E2D2CFF"/>
    <w:rsid w:val="5E2F5410"/>
    <w:rsid w:val="5E2F77C1"/>
    <w:rsid w:val="5E3351AF"/>
    <w:rsid w:val="5E337981"/>
    <w:rsid w:val="5E347C74"/>
    <w:rsid w:val="5E383D09"/>
    <w:rsid w:val="5E3C4573"/>
    <w:rsid w:val="5E3D1BFB"/>
    <w:rsid w:val="5E3E4C2D"/>
    <w:rsid w:val="5E3E4CF5"/>
    <w:rsid w:val="5E414D21"/>
    <w:rsid w:val="5E4206ED"/>
    <w:rsid w:val="5E44291E"/>
    <w:rsid w:val="5E46457C"/>
    <w:rsid w:val="5E464DD5"/>
    <w:rsid w:val="5E485899"/>
    <w:rsid w:val="5E4A28B9"/>
    <w:rsid w:val="5E4B06C0"/>
    <w:rsid w:val="5E4B7E61"/>
    <w:rsid w:val="5E4D7D0B"/>
    <w:rsid w:val="5E5419FD"/>
    <w:rsid w:val="5E576D40"/>
    <w:rsid w:val="5E5B6F97"/>
    <w:rsid w:val="5E5B7942"/>
    <w:rsid w:val="5E5D046A"/>
    <w:rsid w:val="5E615661"/>
    <w:rsid w:val="5E625D94"/>
    <w:rsid w:val="5E631446"/>
    <w:rsid w:val="5E651DA7"/>
    <w:rsid w:val="5E6A3578"/>
    <w:rsid w:val="5E6B5919"/>
    <w:rsid w:val="5E6C41AB"/>
    <w:rsid w:val="5E6D40F8"/>
    <w:rsid w:val="5E6E3870"/>
    <w:rsid w:val="5E70507C"/>
    <w:rsid w:val="5E741A97"/>
    <w:rsid w:val="5E7578BC"/>
    <w:rsid w:val="5E76694A"/>
    <w:rsid w:val="5E791CE6"/>
    <w:rsid w:val="5E794F1A"/>
    <w:rsid w:val="5E7A5173"/>
    <w:rsid w:val="5E7B09B7"/>
    <w:rsid w:val="5E7C44F2"/>
    <w:rsid w:val="5E805E90"/>
    <w:rsid w:val="5E867220"/>
    <w:rsid w:val="5E8C29FC"/>
    <w:rsid w:val="5E8E54A5"/>
    <w:rsid w:val="5E8F7BF7"/>
    <w:rsid w:val="5E9129FF"/>
    <w:rsid w:val="5E936B44"/>
    <w:rsid w:val="5E96236F"/>
    <w:rsid w:val="5E971801"/>
    <w:rsid w:val="5E995742"/>
    <w:rsid w:val="5E9C1BF6"/>
    <w:rsid w:val="5EA0193B"/>
    <w:rsid w:val="5EA3409C"/>
    <w:rsid w:val="5EA350F9"/>
    <w:rsid w:val="5EA379DF"/>
    <w:rsid w:val="5EA47307"/>
    <w:rsid w:val="5EA73F2F"/>
    <w:rsid w:val="5EA922DA"/>
    <w:rsid w:val="5EAA4DCE"/>
    <w:rsid w:val="5EAB013E"/>
    <w:rsid w:val="5EAD00AA"/>
    <w:rsid w:val="5EAE0431"/>
    <w:rsid w:val="5EAE61E6"/>
    <w:rsid w:val="5EAF6611"/>
    <w:rsid w:val="5EB12C47"/>
    <w:rsid w:val="5EB262B3"/>
    <w:rsid w:val="5EB407DE"/>
    <w:rsid w:val="5EB416EC"/>
    <w:rsid w:val="5EB61CB7"/>
    <w:rsid w:val="5EB67E4D"/>
    <w:rsid w:val="5EB76E76"/>
    <w:rsid w:val="5EBB2214"/>
    <w:rsid w:val="5EBE6597"/>
    <w:rsid w:val="5EC32908"/>
    <w:rsid w:val="5EC61FFE"/>
    <w:rsid w:val="5EC67F84"/>
    <w:rsid w:val="5EC90F75"/>
    <w:rsid w:val="5ED006F8"/>
    <w:rsid w:val="5ED1019E"/>
    <w:rsid w:val="5ED138E1"/>
    <w:rsid w:val="5ED1786E"/>
    <w:rsid w:val="5ED57CA3"/>
    <w:rsid w:val="5ED70E0D"/>
    <w:rsid w:val="5ED715A9"/>
    <w:rsid w:val="5ED8263B"/>
    <w:rsid w:val="5ED916D9"/>
    <w:rsid w:val="5EE04437"/>
    <w:rsid w:val="5EE21288"/>
    <w:rsid w:val="5EE2793A"/>
    <w:rsid w:val="5EE451EC"/>
    <w:rsid w:val="5EE502BC"/>
    <w:rsid w:val="5EEA46DE"/>
    <w:rsid w:val="5EF03BFA"/>
    <w:rsid w:val="5EF345A6"/>
    <w:rsid w:val="5EF57148"/>
    <w:rsid w:val="5EF95D0A"/>
    <w:rsid w:val="5EFC0B69"/>
    <w:rsid w:val="5EFC7612"/>
    <w:rsid w:val="5EFF1F8B"/>
    <w:rsid w:val="5F0065FF"/>
    <w:rsid w:val="5F09000D"/>
    <w:rsid w:val="5F090247"/>
    <w:rsid w:val="5F092BB3"/>
    <w:rsid w:val="5F0E6FFA"/>
    <w:rsid w:val="5F11760E"/>
    <w:rsid w:val="5F151BD4"/>
    <w:rsid w:val="5F163EAB"/>
    <w:rsid w:val="5F1F618A"/>
    <w:rsid w:val="5F20257D"/>
    <w:rsid w:val="5F207D11"/>
    <w:rsid w:val="5F23730B"/>
    <w:rsid w:val="5F291332"/>
    <w:rsid w:val="5F2A35B1"/>
    <w:rsid w:val="5F2A4F3B"/>
    <w:rsid w:val="5F2B6772"/>
    <w:rsid w:val="5F2C0C79"/>
    <w:rsid w:val="5F2C5D4C"/>
    <w:rsid w:val="5F2D4265"/>
    <w:rsid w:val="5F2E011A"/>
    <w:rsid w:val="5F304531"/>
    <w:rsid w:val="5F337867"/>
    <w:rsid w:val="5F342A68"/>
    <w:rsid w:val="5F3449AC"/>
    <w:rsid w:val="5F34642A"/>
    <w:rsid w:val="5F386BB1"/>
    <w:rsid w:val="5F3B58E7"/>
    <w:rsid w:val="5F3F17B7"/>
    <w:rsid w:val="5F3F2C10"/>
    <w:rsid w:val="5F414F67"/>
    <w:rsid w:val="5F4B56B1"/>
    <w:rsid w:val="5F4C1567"/>
    <w:rsid w:val="5F522C7C"/>
    <w:rsid w:val="5F5332E1"/>
    <w:rsid w:val="5F5519D8"/>
    <w:rsid w:val="5F5646D5"/>
    <w:rsid w:val="5F571ABE"/>
    <w:rsid w:val="5F582F33"/>
    <w:rsid w:val="5F5876CE"/>
    <w:rsid w:val="5F5A3A60"/>
    <w:rsid w:val="5F5F2786"/>
    <w:rsid w:val="5F5F547C"/>
    <w:rsid w:val="5F6317A3"/>
    <w:rsid w:val="5F657C98"/>
    <w:rsid w:val="5F665D7D"/>
    <w:rsid w:val="5F671230"/>
    <w:rsid w:val="5F685614"/>
    <w:rsid w:val="5F6E2045"/>
    <w:rsid w:val="5F770884"/>
    <w:rsid w:val="5F781E4D"/>
    <w:rsid w:val="5F7A0DB2"/>
    <w:rsid w:val="5F7A2266"/>
    <w:rsid w:val="5F7B248E"/>
    <w:rsid w:val="5F7B6833"/>
    <w:rsid w:val="5F7D5C0A"/>
    <w:rsid w:val="5F823E6B"/>
    <w:rsid w:val="5F824818"/>
    <w:rsid w:val="5F826CEF"/>
    <w:rsid w:val="5F830AC3"/>
    <w:rsid w:val="5F837303"/>
    <w:rsid w:val="5F8A4AF0"/>
    <w:rsid w:val="5F8F38B4"/>
    <w:rsid w:val="5F910D1C"/>
    <w:rsid w:val="5F9500C2"/>
    <w:rsid w:val="5F993E84"/>
    <w:rsid w:val="5F9A0AFF"/>
    <w:rsid w:val="5F9F56E9"/>
    <w:rsid w:val="5FA118BC"/>
    <w:rsid w:val="5FA3054B"/>
    <w:rsid w:val="5FA43956"/>
    <w:rsid w:val="5FA55479"/>
    <w:rsid w:val="5FAF04AA"/>
    <w:rsid w:val="5FAF3B11"/>
    <w:rsid w:val="5FB128E6"/>
    <w:rsid w:val="5FB14A0C"/>
    <w:rsid w:val="5FB264AC"/>
    <w:rsid w:val="5FB926AD"/>
    <w:rsid w:val="5FB93E64"/>
    <w:rsid w:val="5FBC461F"/>
    <w:rsid w:val="5FC01EB2"/>
    <w:rsid w:val="5FC23CAF"/>
    <w:rsid w:val="5FC251F8"/>
    <w:rsid w:val="5FC301A4"/>
    <w:rsid w:val="5FC46D3E"/>
    <w:rsid w:val="5FC610DC"/>
    <w:rsid w:val="5FCB7EB8"/>
    <w:rsid w:val="5FCF40B0"/>
    <w:rsid w:val="5FD14D90"/>
    <w:rsid w:val="5FD92053"/>
    <w:rsid w:val="5FDC2570"/>
    <w:rsid w:val="5FEE0E42"/>
    <w:rsid w:val="5FEE39A9"/>
    <w:rsid w:val="5FF2009C"/>
    <w:rsid w:val="5FF5124A"/>
    <w:rsid w:val="5FF705B4"/>
    <w:rsid w:val="5FFA114F"/>
    <w:rsid w:val="5FFB6112"/>
    <w:rsid w:val="5FFD5C74"/>
    <w:rsid w:val="600A1723"/>
    <w:rsid w:val="600B108F"/>
    <w:rsid w:val="600E2335"/>
    <w:rsid w:val="60112B6D"/>
    <w:rsid w:val="60125DB5"/>
    <w:rsid w:val="6017783B"/>
    <w:rsid w:val="601B50B8"/>
    <w:rsid w:val="601C0037"/>
    <w:rsid w:val="601D3E3E"/>
    <w:rsid w:val="601E67D6"/>
    <w:rsid w:val="601E7199"/>
    <w:rsid w:val="601F5B9F"/>
    <w:rsid w:val="60210E0A"/>
    <w:rsid w:val="602204B8"/>
    <w:rsid w:val="60254DAF"/>
    <w:rsid w:val="602606D7"/>
    <w:rsid w:val="60261B54"/>
    <w:rsid w:val="602A60A7"/>
    <w:rsid w:val="602B4927"/>
    <w:rsid w:val="602C04AC"/>
    <w:rsid w:val="602E2FE5"/>
    <w:rsid w:val="602F5178"/>
    <w:rsid w:val="60317806"/>
    <w:rsid w:val="603D517A"/>
    <w:rsid w:val="603F5678"/>
    <w:rsid w:val="60405B56"/>
    <w:rsid w:val="604063E4"/>
    <w:rsid w:val="60416002"/>
    <w:rsid w:val="604714D1"/>
    <w:rsid w:val="60486D0E"/>
    <w:rsid w:val="604875F6"/>
    <w:rsid w:val="60491F5D"/>
    <w:rsid w:val="604B59B6"/>
    <w:rsid w:val="604D747F"/>
    <w:rsid w:val="60507744"/>
    <w:rsid w:val="60553F98"/>
    <w:rsid w:val="60572659"/>
    <w:rsid w:val="605745F9"/>
    <w:rsid w:val="60575061"/>
    <w:rsid w:val="6058785B"/>
    <w:rsid w:val="605960C8"/>
    <w:rsid w:val="605A2DFD"/>
    <w:rsid w:val="605A529B"/>
    <w:rsid w:val="605C57A5"/>
    <w:rsid w:val="605F035B"/>
    <w:rsid w:val="605F7D7B"/>
    <w:rsid w:val="607549D0"/>
    <w:rsid w:val="607924B3"/>
    <w:rsid w:val="607D52BF"/>
    <w:rsid w:val="607F7D7A"/>
    <w:rsid w:val="6082367A"/>
    <w:rsid w:val="6084153E"/>
    <w:rsid w:val="60847EF8"/>
    <w:rsid w:val="60864D11"/>
    <w:rsid w:val="60887739"/>
    <w:rsid w:val="60893467"/>
    <w:rsid w:val="608B0606"/>
    <w:rsid w:val="60920089"/>
    <w:rsid w:val="6092320E"/>
    <w:rsid w:val="609709D6"/>
    <w:rsid w:val="609805ED"/>
    <w:rsid w:val="609A4EC6"/>
    <w:rsid w:val="609E4C47"/>
    <w:rsid w:val="60A06A3A"/>
    <w:rsid w:val="60A2721E"/>
    <w:rsid w:val="60A34104"/>
    <w:rsid w:val="60A76C88"/>
    <w:rsid w:val="60A83F3D"/>
    <w:rsid w:val="60A85CB9"/>
    <w:rsid w:val="60AF20C4"/>
    <w:rsid w:val="60B22133"/>
    <w:rsid w:val="60B337EA"/>
    <w:rsid w:val="60B35499"/>
    <w:rsid w:val="60B537AE"/>
    <w:rsid w:val="60B81E55"/>
    <w:rsid w:val="60C03647"/>
    <w:rsid w:val="60C7474E"/>
    <w:rsid w:val="60C80883"/>
    <w:rsid w:val="60C812FB"/>
    <w:rsid w:val="60C92306"/>
    <w:rsid w:val="60C96530"/>
    <w:rsid w:val="60CB76AC"/>
    <w:rsid w:val="60CD4DA3"/>
    <w:rsid w:val="60D40DFE"/>
    <w:rsid w:val="60D602E3"/>
    <w:rsid w:val="60D7326D"/>
    <w:rsid w:val="60D75085"/>
    <w:rsid w:val="60DB1C73"/>
    <w:rsid w:val="60DB71E6"/>
    <w:rsid w:val="60DC2320"/>
    <w:rsid w:val="60DD2BF7"/>
    <w:rsid w:val="60DD5BDC"/>
    <w:rsid w:val="60E00E1F"/>
    <w:rsid w:val="60E01224"/>
    <w:rsid w:val="60E04EE2"/>
    <w:rsid w:val="60E137E5"/>
    <w:rsid w:val="60E42582"/>
    <w:rsid w:val="60E63DCA"/>
    <w:rsid w:val="60E738F0"/>
    <w:rsid w:val="60F037AA"/>
    <w:rsid w:val="60F33AD0"/>
    <w:rsid w:val="60F516D6"/>
    <w:rsid w:val="60F62E73"/>
    <w:rsid w:val="60F64141"/>
    <w:rsid w:val="60F86AC9"/>
    <w:rsid w:val="60FC34AC"/>
    <w:rsid w:val="60FE28EA"/>
    <w:rsid w:val="60FE53B1"/>
    <w:rsid w:val="61034EF5"/>
    <w:rsid w:val="61037278"/>
    <w:rsid w:val="61091AAC"/>
    <w:rsid w:val="6109369B"/>
    <w:rsid w:val="610B4447"/>
    <w:rsid w:val="610B565F"/>
    <w:rsid w:val="610F39EB"/>
    <w:rsid w:val="6112192C"/>
    <w:rsid w:val="6114721E"/>
    <w:rsid w:val="611B6193"/>
    <w:rsid w:val="611E001D"/>
    <w:rsid w:val="611E21C3"/>
    <w:rsid w:val="611F743E"/>
    <w:rsid w:val="6126599F"/>
    <w:rsid w:val="61273D12"/>
    <w:rsid w:val="61291BFF"/>
    <w:rsid w:val="6129755F"/>
    <w:rsid w:val="612A1D9B"/>
    <w:rsid w:val="612F21FB"/>
    <w:rsid w:val="612F4010"/>
    <w:rsid w:val="613B60D5"/>
    <w:rsid w:val="613F17B1"/>
    <w:rsid w:val="613F3502"/>
    <w:rsid w:val="61422412"/>
    <w:rsid w:val="614403C3"/>
    <w:rsid w:val="61445E1F"/>
    <w:rsid w:val="61447DAB"/>
    <w:rsid w:val="614B10F4"/>
    <w:rsid w:val="614B6621"/>
    <w:rsid w:val="614C11BD"/>
    <w:rsid w:val="614D0305"/>
    <w:rsid w:val="614D0D54"/>
    <w:rsid w:val="61510033"/>
    <w:rsid w:val="615332C3"/>
    <w:rsid w:val="61581DA8"/>
    <w:rsid w:val="615C2CF4"/>
    <w:rsid w:val="615D7346"/>
    <w:rsid w:val="615F6BFE"/>
    <w:rsid w:val="61602279"/>
    <w:rsid w:val="61631905"/>
    <w:rsid w:val="61631B13"/>
    <w:rsid w:val="616439D6"/>
    <w:rsid w:val="616531DD"/>
    <w:rsid w:val="61672E84"/>
    <w:rsid w:val="61681C5D"/>
    <w:rsid w:val="616A579D"/>
    <w:rsid w:val="616B0485"/>
    <w:rsid w:val="616C0DD6"/>
    <w:rsid w:val="616E60ED"/>
    <w:rsid w:val="616F6AB7"/>
    <w:rsid w:val="6176078B"/>
    <w:rsid w:val="617869AC"/>
    <w:rsid w:val="617A536A"/>
    <w:rsid w:val="617B26BD"/>
    <w:rsid w:val="617B75FE"/>
    <w:rsid w:val="617F2375"/>
    <w:rsid w:val="618432D9"/>
    <w:rsid w:val="61843FC9"/>
    <w:rsid w:val="61855A4A"/>
    <w:rsid w:val="61883710"/>
    <w:rsid w:val="61894395"/>
    <w:rsid w:val="618C254A"/>
    <w:rsid w:val="618E10A0"/>
    <w:rsid w:val="618E589A"/>
    <w:rsid w:val="61903546"/>
    <w:rsid w:val="61903807"/>
    <w:rsid w:val="619351FF"/>
    <w:rsid w:val="619729A5"/>
    <w:rsid w:val="61994CE0"/>
    <w:rsid w:val="619B714E"/>
    <w:rsid w:val="61A16745"/>
    <w:rsid w:val="61A26FCA"/>
    <w:rsid w:val="61A274BD"/>
    <w:rsid w:val="61A3458C"/>
    <w:rsid w:val="61A37E32"/>
    <w:rsid w:val="61A4191C"/>
    <w:rsid w:val="61A62640"/>
    <w:rsid w:val="61A666A6"/>
    <w:rsid w:val="61A76243"/>
    <w:rsid w:val="61AA68B7"/>
    <w:rsid w:val="61AC58FB"/>
    <w:rsid w:val="61B37026"/>
    <w:rsid w:val="61B413E6"/>
    <w:rsid w:val="61B54BA4"/>
    <w:rsid w:val="61B56F4D"/>
    <w:rsid w:val="61BD35A7"/>
    <w:rsid w:val="61C24334"/>
    <w:rsid w:val="61C31681"/>
    <w:rsid w:val="61CC77F2"/>
    <w:rsid w:val="61CD12C0"/>
    <w:rsid w:val="61CF0D52"/>
    <w:rsid w:val="61D01380"/>
    <w:rsid w:val="61D35A8E"/>
    <w:rsid w:val="61D50F91"/>
    <w:rsid w:val="61D52B0C"/>
    <w:rsid w:val="61D85BF2"/>
    <w:rsid w:val="61D9174C"/>
    <w:rsid w:val="61D918B3"/>
    <w:rsid w:val="61DA04A5"/>
    <w:rsid w:val="61DB5099"/>
    <w:rsid w:val="61DC26A1"/>
    <w:rsid w:val="61DE659C"/>
    <w:rsid w:val="61DF16CA"/>
    <w:rsid w:val="61E36B4D"/>
    <w:rsid w:val="61E45C04"/>
    <w:rsid w:val="61E56F26"/>
    <w:rsid w:val="61E60EAB"/>
    <w:rsid w:val="61EA4515"/>
    <w:rsid w:val="61ED55D1"/>
    <w:rsid w:val="61F240E2"/>
    <w:rsid w:val="61F927EF"/>
    <w:rsid w:val="61FA2649"/>
    <w:rsid w:val="61FC1569"/>
    <w:rsid w:val="61FC4C0C"/>
    <w:rsid w:val="61FD304F"/>
    <w:rsid w:val="61FE7701"/>
    <w:rsid w:val="6201214F"/>
    <w:rsid w:val="620A2B83"/>
    <w:rsid w:val="620B535F"/>
    <w:rsid w:val="620C55AA"/>
    <w:rsid w:val="620D3C8C"/>
    <w:rsid w:val="620E45EE"/>
    <w:rsid w:val="620F5536"/>
    <w:rsid w:val="621023CE"/>
    <w:rsid w:val="621C4DB7"/>
    <w:rsid w:val="6222144E"/>
    <w:rsid w:val="62254336"/>
    <w:rsid w:val="62257853"/>
    <w:rsid w:val="622A25A4"/>
    <w:rsid w:val="622B04ED"/>
    <w:rsid w:val="622D01CD"/>
    <w:rsid w:val="622E0E0C"/>
    <w:rsid w:val="622F6D6C"/>
    <w:rsid w:val="623205DD"/>
    <w:rsid w:val="6233622A"/>
    <w:rsid w:val="62355708"/>
    <w:rsid w:val="62365A81"/>
    <w:rsid w:val="623740CD"/>
    <w:rsid w:val="62375583"/>
    <w:rsid w:val="62394726"/>
    <w:rsid w:val="62455674"/>
    <w:rsid w:val="62460A3C"/>
    <w:rsid w:val="624822A1"/>
    <w:rsid w:val="624B0611"/>
    <w:rsid w:val="624B4669"/>
    <w:rsid w:val="624E2CAA"/>
    <w:rsid w:val="624F7797"/>
    <w:rsid w:val="625646E6"/>
    <w:rsid w:val="625E13B5"/>
    <w:rsid w:val="62615CE0"/>
    <w:rsid w:val="626849EA"/>
    <w:rsid w:val="626A7F65"/>
    <w:rsid w:val="626B39E0"/>
    <w:rsid w:val="626C1CC1"/>
    <w:rsid w:val="626C4E7C"/>
    <w:rsid w:val="626C523A"/>
    <w:rsid w:val="626E1282"/>
    <w:rsid w:val="626E6807"/>
    <w:rsid w:val="62705018"/>
    <w:rsid w:val="62705864"/>
    <w:rsid w:val="6272487B"/>
    <w:rsid w:val="62734F36"/>
    <w:rsid w:val="62762B6C"/>
    <w:rsid w:val="62784053"/>
    <w:rsid w:val="627A30A0"/>
    <w:rsid w:val="627B2255"/>
    <w:rsid w:val="627C7B84"/>
    <w:rsid w:val="627F257B"/>
    <w:rsid w:val="628217B1"/>
    <w:rsid w:val="62836937"/>
    <w:rsid w:val="62857A2B"/>
    <w:rsid w:val="62862742"/>
    <w:rsid w:val="6287652A"/>
    <w:rsid w:val="62900558"/>
    <w:rsid w:val="62914C00"/>
    <w:rsid w:val="62916118"/>
    <w:rsid w:val="62916687"/>
    <w:rsid w:val="62954A73"/>
    <w:rsid w:val="6296107A"/>
    <w:rsid w:val="629A2643"/>
    <w:rsid w:val="629B6806"/>
    <w:rsid w:val="629E0458"/>
    <w:rsid w:val="629E7F23"/>
    <w:rsid w:val="629F1551"/>
    <w:rsid w:val="62A21AA6"/>
    <w:rsid w:val="62A540C8"/>
    <w:rsid w:val="62A82F8B"/>
    <w:rsid w:val="62AC0398"/>
    <w:rsid w:val="62AC7970"/>
    <w:rsid w:val="62AE6E0F"/>
    <w:rsid w:val="62AF6641"/>
    <w:rsid w:val="62AF7BD6"/>
    <w:rsid w:val="62B50F96"/>
    <w:rsid w:val="62B8332D"/>
    <w:rsid w:val="62B92A71"/>
    <w:rsid w:val="62BC6528"/>
    <w:rsid w:val="62BD4C4D"/>
    <w:rsid w:val="62C257F1"/>
    <w:rsid w:val="62C6161C"/>
    <w:rsid w:val="62C9211E"/>
    <w:rsid w:val="62C930D6"/>
    <w:rsid w:val="62CB49A1"/>
    <w:rsid w:val="62CB63CA"/>
    <w:rsid w:val="62CB7FD8"/>
    <w:rsid w:val="62CC008D"/>
    <w:rsid w:val="62D053A8"/>
    <w:rsid w:val="62D14EC0"/>
    <w:rsid w:val="62D513D2"/>
    <w:rsid w:val="62D55730"/>
    <w:rsid w:val="62D76A59"/>
    <w:rsid w:val="62D83E7B"/>
    <w:rsid w:val="62D8412C"/>
    <w:rsid w:val="62DA415E"/>
    <w:rsid w:val="62DA67CE"/>
    <w:rsid w:val="62DB4B21"/>
    <w:rsid w:val="62E33B1E"/>
    <w:rsid w:val="62E508CA"/>
    <w:rsid w:val="62E55CD9"/>
    <w:rsid w:val="62E61908"/>
    <w:rsid w:val="62E737EC"/>
    <w:rsid w:val="62F43044"/>
    <w:rsid w:val="62F65666"/>
    <w:rsid w:val="62F67F3C"/>
    <w:rsid w:val="62F7456C"/>
    <w:rsid w:val="62F74D59"/>
    <w:rsid w:val="62FE2BE8"/>
    <w:rsid w:val="62FF4D3A"/>
    <w:rsid w:val="62FF7D0F"/>
    <w:rsid w:val="6300246C"/>
    <w:rsid w:val="63042AD0"/>
    <w:rsid w:val="63071593"/>
    <w:rsid w:val="63097EF7"/>
    <w:rsid w:val="63115F20"/>
    <w:rsid w:val="63164E21"/>
    <w:rsid w:val="631B12A8"/>
    <w:rsid w:val="631F6E0A"/>
    <w:rsid w:val="63221A86"/>
    <w:rsid w:val="63251D7B"/>
    <w:rsid w:val="6327132B"/>
    <w:rsid w:val="63296040"/>
    <w:rsid w:val="632A446D"/>
    <w:rsid w:val="632C0D8A"/>
    <w:rsid w:val="632E1732"/>
    <w:rsid w:val="632E19E8"/>
    <w:rsid w:val="63346BBB"/>
    <w:rsid w:val="6335212A"/>
    <w:rsid w:val="633877FF"/>
    <w:rsid w:val="633B0A05"/>
    <w:rsid w:val="63416E77"/>
    <w:rsid w:val="6342147E"/>
    <w:rsid w:val="63465E82"/>
    <w:rsid w:val="63485D57"/>
    <w:rsid w:val="634D347D"/>
    <w:rsid w:val="635529D1"/>
    <w:rsid w:val="63554811"/>
    <w:rsid w:val="63560C7F"/>
    <w:rsid w:val="63571821"/>
    <w:rsid w:val="63572FC8"/>
    <w:rsid w:val="635A26AB"/>
    <w:rsid w:val="635C636B"/>
    <w:rsid w:val="635E593E"/>
    <w:rsid w:val="63613266"/>
    <w:rsid w:val="63693EDB"/>
    <w:rsid w:val="63694A61"/>
    <w:rsid w:val="63727955"/>
    <w:rsid w:val="63772B9C"/>
    <w:rsid w:val="63776360"/>
    <w:rsid w:val="637954E1"/>
    <w:rsid w:val="637B45BA"/>
    <w:rsid w:val="637D4204"/>
    <w:rsid w:val="637E354B"/>
    <w:rsid w:val="637F728D"/>
    <w:rsid w:val="637F7AE9"/>
    <w:rsid w:val="6380458C"/>
    <w:rsid w:val="6383047F"/>
    <w:rsid w:val="638505CF"/>
    <w:rsid w:val="638646D5"/>
    <w:rsid w:val="63884488"/>
    <w:rsid w:val="638A1D5E"/>
    <w:rsid w:val="638A4938"/>
    <w:rsid w:val="639067A4"/>
    <w:rsid w:val="63997C60"/>
    <w:rsid w:val="639C02A4"/>
    <w:rsid w:val="639F71B3"/>
    <w:rsid w:val="63A1044E"/>
    <w:rsid w:val="63A17582"/>
    <w:rsid w:val="63AB44D8"/>
    <w:rsid w:val="63B45D3C"/>
    <w:rsid w:val="63B7103E"/>
    <w:rsid w:val="63B82463"/>
    <w:rsid w:val="63B86103"/>
    <w:rsid w:val="63B90D4B"/>
    <w:rsid w:val="63B91B98"/>
    <w:rsid w:val="63BA2B24"/>
    <w:rsid w:val="63C56180"/>
    <w:rsid w:val="63C62EB7"/>
    <w:rsid w:val="63CD09BC"/>
    <w:rsid w:val="63CE7E09"/>
    <w:rsid w:val="63D076A5"/>
    <w:rsid w:val="63D80CED"/>
    <w:rsid w:val="63D97247"/>
    <w:rsid w:val="63DB0061"/>
    <w:rsid w:val="63DE2B22"/>
    <w:rsid w:val="63DE5817"/>
    <w:rsid w:val="63E029B1"/>
    <w:rsid w:val="63E119FA"/>
    <w:rsid w:val="63E24F3C"/>
    <w:rsid w:val="63E36245"/>
    <w:rsid w:val="63E5024A"/>
    <w:rsid w:val="63E60253"/>
    <w:rsid w:val="63E621BA"/>
    <w:rsid w:val="63E849BD"/>
    <w:rsid w:val="63EB0267"/>
    <w:rsid w:val="63EE2D41"/>
    <w:rsid w:val="63EF7E30"/>
    <w:rsid w:val="63F04814"/>
    <w:rsid w:val="63F2630C"/>
    <w:rsid w:val="63F3350A"/>
    <w:rsid w:val="63F55E2B"/>
    <w:rsid w:val="63F66647"/>
    <w:rsid w:val="63F850CA"/>
    <w:rsid w:val="63FA2E70"/>
    <w:rsid w:val="64007E1B"/>
    <w:rsid w:val="64011AE5"/>
    <w:rsid w:val="64066DEB"/>
    <w:rsid w:val="64083DC9"/>
    <w:rsid w:val="6410532C"/>
    <w:rsid w:val="6411495D"/>
    <w:rsid w:val="64156345"/>
    <w:rsid w:val="64177CEA"/>
    <w:rsid w:val="64186F60"/>
    <w:rsid w:val="641C68CD"/>
    <w:rsid w:val="641E24AB"/>
    <w:rsid w:val="641F2615"/>
    <w:rsid w:val="64203BF8"/>
    <w:rsid w:val="64210922"/>
    <w:rsid w:val="642279B2"/>
    <w:rsid w:val="642434E0"/>
    <w:rsid w:val="642642F8"/>
    <w:rsid w:val="64273594"/>
    <w:rsid w:val="642826DF"/>
    <w:rsid w:val="642951F8"/>
    <w:rsid w:val="642D1865"/>
    <w:rsid w:val="642E7818"/>
    <w:rsid w:val="64302698"/>
    <w:rsid w:val="643248A8"/>
    <w:rsid w:val="64324CBA"/>
    <w:rsid w:val="64336309"/>
    <w:rsid w:val="64342F74"/>
    <w:rsid w:val="643513BD"/>
    <w:rsid w:val="643743D8"/>
    <w:rsid w:val="64384FD8"/>
    <w:rsid w:val="64391225"/>
    <w:rsid w:val="643C2B45"/>
    <w:rsid w:val="64455F8B"/>
    <w:rsid w:val="644B0C24"/>
    <w:rsid w:val="644B43FF"/>
    <w:rsid w:val="644D348F"/>
    <w:rsid w:val="644E6469"/>
    <w:rsid w:val="645317D5"/>
    <w:rsid w:val="645614E4"/>
    <w:rsid w:val="64564981"/>
    <w:rsid w:val="645F0784"/>
    <w:rsid w:val="64601DB9"/>
    <w:rsid w:val="64650856"/>
    <w:rsid w:val="64692E0A"/>
    <w:rsid w:val="646A21F9"/>
    <w:rsid w:val="646C023C"/>
    <w:rsid w:val="646F2CF5"/>
    <w:rsid w:val="6471216B"/>
    <w:rsid w:val="64720188"/>
    <w:rsid w:val="647303D7"/>
    <w:rsid w:val="64740BBB"/>
    <w:rsid w:val="64783763"/>
    <w:rsid w:val="64783FEB"/>
    <w:rsid w:val="64784496"/>
    <w:rsid w:val="647A1C05"/>
    <w:rsid w:val="647A5EF7"/>
    <w:rsid w:val="647B3FB9"/>
    <w:rsid w:val="647D1674"/>
    <w:rsid w:val="647E45FE"/>
    <w:rsid w:val="647F75D1"/>
    <w:rsid w:val="64856320"/>
    <w:rsid w:val="648A22E1"/>
    <w:rsid w:val="648B0629"/>
    <w:rsid w:val="648D25EC"/>
    <w:rsid w:val="648E2D12"/>
    <w:rsid w:val="649008DB"/>
    <w:rsid w:val="64901029"/>
    <w:rsid w:val="64912CA7"/>
    <w:rsid w:val="64916C71"/>
    <w:rsid w:val="64921738"/>
    <w:rsid w:val="649346F2"/>
    <w:rsid w:val="6493753B"/>
    <w:rsid w:val="649743FE"/>
    <w:rsid w:val="64982CB5"/>
    <w:rsid w:val="64993564"/>
    <w:rsid w:val="649C73C1"/>
    <w:rsid w:val="64A333DC"/>
    <w:rsid w:val="64A519F6"/>
    <w:rsid w:val="64A65263"/>
    <w:rsid w:val="64A77EB1"/>
    <w:rsid w:val="64AA5CDD"/>
    <w:rsid w:val="64AD05F9"/>
    <w:rsid w:val="64AE3C3D"/>
    <w:rsid w:val="64AF16BF"/>
    <w:rsid w:val="64AF6F38"/>
    <w:rsid w:val="64B26239"/>
    <w:rsid w:val="64B46484"/>
    <w:rsid w:val="64B50547"/>
    <w:rsid w:val="64B51AE7"/>
    <w:rsid w:val="64B61F4D"/>
    <w:rsid w:val="64BD738A"/>
    <w:rsid w:val="64BE3ED7"/>
    <w:rsid w:val="64BE5F90"/>
    <w:rsid w:val="64BF0176"/>
    <w:rsid w:val="64C10367"/>
    <w:rsid w:val="64C15816"/>
    <w:rsid w:val="64CA0633"/>
    <w:rsid w:val="64CC2376"/>
    <w:rsid w:val="64D130C3"/>
    <w:rsid w:val="64D20EFB"/>
    <w:rsid w:val="64D36DDE"/>
    <w:rsid w:val="64D90D9F"/>
    <w:rsid w:val="64D92763"/>
    <w:rsid w:val="64DA3328"/>
    <w:rsid w:val="64E05A7A"/>
    <w:rsid w:val="64E924C7"/>
    <w:rsid w:val="64E978D7"/>
    <w:rsid w:val="64EA0739"/>
    <w:rsid w:val="64EF7D16"/>
    <w:rsid w:val="64F133FD"/>
    <w:rsid w:val="64F16E7D"/>
    <w:rsid w:val="64FC1D15"/>
    <w:rsid w:val="64FF6C13"/>
    <w:rsid w:val="6500236D"/>
    <w:rsid w:val="65053C26"/>
    <w:rsid w:val="650700BD"/>
    <w:rsid w:val="650A0A48"/>
    <w:rsid w:val="650D70F1"/>
    <w:rsid w:val="650E3F70"/>
    <w:rsid w:val="650F10ED"/>
    <w:rsid w:val="650F4D1F"/>
    <w:rsid w:val="65123319"/>
    <w:rsid w:val="65133DF7"/>
    <w:rsid w:val="651348C9"/>
    <w:rsid w:val="65137A99"/>
    <w:rsid w:val="65152EE6"/>
    <w:rsid w:val="65191BF3"/>
    <w:rsid w:val="651B012F"/>
    <w:rsid w:val="651C762E"/>
    <w:rsid w:val="651E1902"/>
    <w:rsid w:val="652371E8"/>
    <w:rsid w:val="6524086B"/>
    <w:rsid w:val="652534B8"/>
    <w:rsid w:val="652C73D1"/>
    <w:rsid w:val="652F1CBE"/>
    <w:rsid w:val="65305368"/>
    <w:rsid w:val="653474F3"/>
    <w:rsid w:val="653A17E8"/>
    <w:rsid w:val="653C6F54"/>
    <w:rsid w:val="65414A56"/>
    <w:rsid w:val="654420F5"/>
    <w:rsid w:val="654421C0"/>
    <w:rsid w:val="6547046A"/>
    <w:rsid w:val="65502200"/>
    <w:rsid w:val="655031C2"/>
    <w:rsid w:val="6554666B"/>
    <w:rsid w:val="655C3A8A"/>
    <w:rsid w:val="65671DE4"/>
    <w:rsid w:val="656E0EB7"/>
    <w:rsid w:val="656F1D9B"/>
    <w:rsid w:val="656F273C"/>
    <w:rsid w:val="6570177D"/>
    <w:rsid w:val="65720644"/>
    <w:rsid w:val="657471D4"/>
    <w:rsid w:val="657500E3"/>
    <w:rsid w:val="65767E03"/>
    <w:rsid w:val="65775A11"/>
    <w:rsid w:val="657A3BEA"/>
    <w:rsid w:val="6581469D"/>
    <w:rsid w:val="65876AF6"/>
    <w:rsid w:val="658A6232"/>
    <w:rsid w:val="659140D2"/>
    <w:rsid w:val="6591675B"/>
    <w:rsid w:val="65917D54"/>
    <w:rsid w:val="659B263B"/>
    <w:rsid w:val="659C2241"/>
    <w:rsid w:val="659C43C4"/>
    <w:rsid w:val="659D4E39"/>
    <w:rsid w:val="659E3190"/>
    <w:rsid w:val="659F30E6"/>
    <w:rsid w:val="65A75D0D"/>
    <w:rsid w:val="65AA1042"/>
    <w:rsid w:val="65AA6D87"/>
    <w:rsid w:val="65AE1AC0"/>
    <w:rsid w:val="65AF38FE"/>
    <w:rsid w:val="65AF41EC"/>
    <w:rsid w:val="65B03202"/>
    <w:rsid w:val="65B11153"/>
    <w:rsid w:val="65B243E4"/>
    <w:rsid w:val="65B431E8"/>
    <w:rsid w:val="65B6666E"/>
    <w:rsid w:val="65B76E53"/>
    <w:rsid w:val="65BE3A7A"/>
    <w:rsid w:val="65C06F7D"/>
    <w:rsid w:val="65C236B6"/>
    <w:rsid w:val="65C63101"/>
    <w:rsid w:val="65C65D4F"/>
    <w:rsid w:val="65C8288F"/>
    <w:rsid w:val="65C85DEC"/>
    <w:rsid w:val="65C9011F"/>
    <w:rsid w:val="65CB75E4"/>
    <w:rsid w:val="65CC2927"/>
    <w:rsid w:val="65CD22BA"/>
    <w:rsid w:val="65D57D01"/>
    <w:rsid w:val="65D63AAC"/>
    <w:rsid w:val="65D902E7"/>
    <w:rsid w:val="65DA6DE8"/>
    <w:rsid w:val="65DC3E31"/>
    <w:rsid w:val="65E052B4"/>
    <w:rsid w:val="65E15481"/>
    <w:rsid w:val="65E207B7"/>
    <w:rsid w:val="65E30224"/>
    <w:rsid w:val="65E40BFB"/>
    <w:rsid w:val="65E75055"/>
    <w:rsid w:val="65E95A0C"/>
    <w:rsid w:val="65EC1B84"/>
    <w:rsid w:val="65F15435"/>
    <w:rsid w:val="65F16AD8"/>
    <w:rsid w:val="65F44279"/>
    <w:rsid w:val="65F62967"/>
    <w:rsid w:val="65F757CF"/>
    <w:rsid w:val="65F94A93"/>
    <w:rsid w:val="65FA35E5"/>
    <w:rsid w:val="65FC1C39"/>
    <w:rsid w:val="65FD2938"/>
    <w:rsid w:val="65FE38B9"/>
    <w:rsid w:val="6600274B"/>
    <w:rsid w:val="66060ADE"/>
    <w:rsid w:val="6606263C"/>
    <w:rsid w:val="66073761"/>
    <w:rsid w:val="66080122"/>
    <w:rsid w:val="660943C4"/>
    <w:rsid w:val="66095536"/>
    <w:rsid w:val="660A3036"/>
    <w:rsid w:val="660B503F"/>
    <w:rsid w:val="660D18ED"/>
    <w:rsid w:val="660D606D"/>
    <w:rsid w:val="660E1473"/>
    <w:rsid w:val="66104574"/>
    <w:rsid w:val="66151E75"/>
    <w:rsid w:val="661532EB"/>
    <w:rsid w:val="66154DCC"/>
    <w:rsid w:val="66166687"/>
    <w:rsid w:val="661A0911"/>
    <w:rsid w:val="661D06BF"/>
    <w:rsid w:val="661E0DBB"/>
    <w:rsid w:val="661E4A16"/>
    <w:rsid w:val="66225B89"/>
    <w:rsid w:val="66246690"/>
    <w:rsid w:val="66292DB4"/>
    <w:rsid w:val="662B0A8B"/>
    <w:rsid w:val="662C40AE"/>
    <w:rsid w:val="662D0BB4"/>
    <w:rsid w:val="662E0467"/>
    <w:rsid w:val="6636285A"/>
    <w:rsid w:val="663725F8"/>
    <w:rsid w:val="66383EEA"/>
    <w:rsid w:val="66385AC8"/>
    <w:rsid w:val="663C318C"/>
    <w:rsid w:val="664223C4"/>
    <w:rsid w:val="66427E62"/>
    <w:rsid w:val="66455BBE"/>
    <w:rsid w:val="664B139D"/>
    <w:rsid w:val="66553799"/>
    <w:rsid w:val="665648E7"/>
    <w:rsid w:val="665905C9"/>
    <w:rsid w:val="665939F8"/>
    <w:rsid w:val="665B1B08"/>
    <w:rsid w:val="6661736C"/>
    <w:rsid w:val="66682C0E"/>
    <w:rsid w:val="666F0CC7"/>
    <w:rsid w:val="666F3D46"/>
    <w:rsid w:val="66773A4F"/>
    <w:rsid w:val="66782053"/>
    <w:rsid w:val="66797004"/>
    <w:rsid w:val="667A4967"/>
    <w:rsid w:val="667B7063"/>
    <w:rsid w:val="667F631A"/>
    <w:rsid w:val="66813860"/>
    <w:rsid w:val="66816A67"/>
    <w:rsid w:val="668246BA"/>
    <w:rsid w:val="66845FED"/>
    <w:rsid w:val="66865B85"/>
    <w:rsid w:val="668729DA"/>
    <w:rsid w:val="668B0DAB"/>
    <w:rsid w:val="668B38CF"/>
    <w:rsid w:val="668E19F6"/>
    <w:rsid w:val="66A4056D"/>
    <w:rsid w:val="66AC0A21"/>
    <w:rsid w:val="66AC3B26"/>
    <w:rsid w:val="66B00DEC"/>
    <w:rsid w:val="66B82137"/>
    <w:rsid w:val="66B83C92"/>
    <w:rsid w:val="66BB189E"/>
    <w:rsid w:val="66BB7FDA"/>
    <w:rsid w:val="66C110B0"/>
    <w:rsid w:val="66C54C57"/>
    <w:rsid w:val="66C83D66"/>
    <w:rsid w:val="66C95663"/>
    <w:rsid w:val="66CB2084"/>
    <w:rsid w:val="66CB46D0"/>
    <w:rsid w:val="66CD4A88"/>
    <w:rsid w:val="66D01CC9"/>
    <w:rsid w:val="66D04A67"/>
    <w:rsid w:val="66D262CA"/>
    <w:rsid w:val="66D3568E"/>
    <w:rsid w:val="66D460EA"/>
    <w:rsid w:val="66D73A7E"/>
    <w:rsid w:val="66D7487D"/>
    <w:rsid w:val="66DA1229"/>
    <w:rsid w:val="66DD32CB"/>
    <w:rsid w:val="66DE7833"/>
    <w:rsid w:val="66DE7CA0"/>
    <w:rsid w:val="66DF422A"/>
    <w:rsid w:val="66E0134F"/>
    <w:rsid w:val="66E02E8C"/>
    <w:rsid w:val="66E06685"/>
    <w:rsid w:val="66E15A74"/>
    <w:rsid w:val="66E3210F"/>
    <w:rsid w:val="66E5655E"/>
    <w:rsid w:val="66E740AB"/>
    <w:rsid w:val="66E80B16"/>
    <w:rsid w:val="66E84BF0"/>
    <w:rsid w:val="66E913CC"/>
    <w:rsid w:val="66EA2DE2"/>
    <w:rsid w:val="66EB2EA9"/>
    <w:rsid w:val="66EB2FB5"/>
    <w:rsid w:val="66F22E42"/>
    <w:rsid w:val="66F30903"/>
    <w:rsid w:val="66F8261D"/>
    <w:rsid w:val="66FA1740"/>
    <w:rsid w:val="66FC0790"/>
    <w:rsid w:val="66FD73D3"/>
    <w:rsid w:val="67000475"/>
    <w:rsid w:val="67063520"/>
    <w:rsid w:val="67076CE0"/>
    <w:rsid w:val="670A1D82"/>
    <w:rsid w:val="670B68D0"/>
    <w:rsid w:val="670B7925"/>
    <w:rsid w:val="670D6F10"/>
    <w:rsid w:val="670E3591"/>
    <w:rsid w:val="671309F0"/>
    <w:rsid w:val="67140081"/>
    <w:rsid w:val="67192670"/>
    <w:rsid w:val="671A6BAD"/>
    <w:rsid w:val="67221EC5"/>
    <w:rsid w:val="672224DD"/>
    <w:rsid w:val="67224C22"/>
    <w:rsid w:val="67297034"/>
    <w:rsid w:val="672B17CD"/>
    <w:rsid w:val="672B361D"/>
    <w:rsid w:val="672F7A6F"/>
    <w:rsid w:val="67331E90"/>
    <w:rsid w:val="67332C30"/>
    <w:rsid w:val="673A51C4"/>
    <w:rsid w:val="673E1993"/>
    <w:rsid w:val="673E4CB8"/>
    <w:rsid w:val="67422C09"/>
    <w:rsid w:val="674460F9"/>
    <w:rsid w:val="674B16E9"/>
    <w:rsid w:val="674D11B3"/>
    <w:rsid w:val="674D3AF3"/>
    <w:rsid w:val="674E19F8"/>
    <w:rsid w:val="674F60A1"/>
    <w:rsid w:val="6752029F"/>
    <w:rsid w:val="6755608F"/>
    <w:rsid w:val="67591F7D"/>
    <w:rsid w:val="675A68A1"/>
    <w:rsid w:val="675C18CF"/>
    <w:rsid w:val="675D7578"/>
    <w:rsid w:val="676204AB"/>
    <w:rsid w:val="676460A7"/>
    <w:rsid w:val="6764762E"/>
    <w:rsid w:val="676550B0"/>
    <w:rsid w:val="67660C86"/>
    <w:rsid w:val="67676B35"/>
    <w:rsid w:val="676D29F3"/>
    <w:rsid w:val="67731CE0"/>
    <w:rsid w:val="67741324"/>
    <w:rsid w:val="677572CD"/>
    <w:rsid w:val="67795196"/>
    <w:rsid w:val="677967C9"/>
    <w:rsid w:val="677A17D2"/>
    <w:rsid w:val="677F2F8B"/>
    <w:rsid w:val="67866322"/>
    <w:rsid w:val="678865C1"/>
    <w:rsid w:val="678B2363"/>
    <w:rsid w:val="678C5397"/>
    <w:rsid w:val="678D7437"/>
    <w:rsid w:val="678E3DFA"/>
    <w:rsid w:val="678F1F91"/>
    <w:rsid w:val="67926980"/>
    <w:rsid w:val="6793228E"/>
    <w:rsid w:val="67941357"/>
    <w:rsid w:val="679A1CEF"/>
    <w:rsid w:val="679A4942"/>
    <w:rsid w:val="679B22B9"/>
    <w:rsid w:val="679E0629"/>
    <w:rsid w:val="679E604D"/>
    <w:rsid w:val="679F439B"/>
    <w:rsid w:val="67A22566"/>
    <w:rsid w:val="67A25B05"/>
    <w:rsid w:val="67A41081"/>
    <w:rsid w:val="67A737C4"/>
    <w:rsid w:val="67A81237"/>
    <w:rsid w:val="67A87E41"/>
    <w:rsid w:val="67AA41EE"/>
    <w:rsid w:val="67AB0492"/>
    <w:rsid w:val="67AB07C9"/>
    <w:rsid w:val="67AE4A8E"/>
    <w:rsid w:val="67B34ED6"/>
    <w:rsid w:val="67B35D19"/>
    <w:rsid w:val="67B456F9"/>
    <w:rsid w:val="67B45D10"/>
    <w:rsid w:val="67B56AB1"/>
    <w:rsid w:val="67B66D6E"/>
    <w:rsid w:val="67B91977"/>
    <w:rsid w:val="67BA2B98"/>
    <w:rsid w:val="67C44103"/>
    <w:rsid w:val="67C46046"/>
    <w:rsid w:val="67C526A8"/>
    <w:rsid w:val="67CF5950"/>
    <w:rsid w:val="67D13549"/>
    <w:rsid w:val="67D70CA3"/>
    <w:rsid w:val="67D82D29"/>
    <w:rsid w:val="67D83F60"/>
    <w:rsid w:val="67DC24B4"/>
    <w:rsid w:val="67E71D29"/>
    <w:rsid w:val="67EA5608"/>
    <w:rsid w:val="67EB4D5F"/>
    <w:rsid w:val="67F3212B"/>
    <w:rsid w:val="67F74B26"/>
    <w:rsid w:val="67F937C7"/>
    <w:rsid w:val="67FC388B"/>
    <w:rsid w:val="680305CB"/>
    <w:rsid w:val="68032300"/>
    <w:rsid w:val="680848B9"/>
    <w:rsid w:val="680B621F"/>
    <w:rsid w:val="68101147"/>
    <w:rsid w:val="68140549"/>
    <w:rsid w:val="68162A32"/>
    <w:rsid w:val="681668C6"/>
    <w:rsid w:val="68170E71"/>
    <w:rsid w:val="68173A97"/>
    <w:rsid w:val="68174BD7"/>
    <w:rsid w:val="681F6049"/>
    <w:rsid w:val="6823002D"/>
    <w:rsid w:val="68241BC4"/>
    <w:rsid w:val="68243419"/>
    <w:rsid w:val="68252148"/>
    <w:rsid w:val="682756D5"/>
    <w:rsid w:val="682763F7"/>
    <w:rsid w:val="6828104D"/>
    <w:rsid w:val="682E257A"/>
    <w:rsid w:val="6830241D"/>
    <w:rsid w:val="68320905"/>
    <w:rsid w:val="68333414"/>
    <w:rsid w:val="68385D1E"/>
    <w:rsid w:val="683A2F0B"/>
    <w:rsid w:val="683C22AD"/>
    <w:rsid w:val="683E4425"/>
    <w:rsid w:val="68413B42"/>
    <w:rsid w:val="68434A9E"/>
    <w:rsid w:val="684B666F"/>
    <w:rsid w:val="684C597F"/>
    <w:rsid w:val="684E1023"/>
    <w:rsid w:val="68504537"/>
    <w:rsid w:val="685102D5"/>
    <w:rsid w:val="68512C28"/>
    <w:rsid w:val="68533025"/>
    <w:rsid w:val="68557BE0"/>
    <w:rsid w:val="68585AC2"/>
    <w:rsid w:val="685C0D38"/>
    <w:rsid w:val="685D24F9"/>
    <w:rsid w:val="685E4A03"/>
    <w:rsid w:val="685F4FAA"/>
    <w:rsid w:val="68601668"/>
    <w:rsid w:val="68610A9F"/>
    <w:rsid w:val="68634FFC"/>
    <w:rsid w:val="686526F7"/>
    <w:rsid w:val="68675E2B"/>
    <w:rsid w:val="686B4DE7"/>
    <w:rsid w:val="686E5414"/>
    <w:rsid w:val="68722A16"/>
    <w:rsid w:val="687235E0"/>
    <w:rsid w:val="687276AF"/>
    <w:rsid w:val="68730CCA"/>
    <w:rsid w:val="6877352A"/>
    <w:rsid w:val="687C542B"/>
    <w:rsid w:val="687D61AF"/>
    <w:rsid w:val="687F00E0"/>
    <w:rsid w:val="688021D3"/>
    <w:rsid w:val="68807C77"/>
    <w:rsid w:val="68817BB4"/>
    <w:rsid w:val="68842992"/>
    <w:rsid w:val="68845F14"/>
    <w:rsid w:val="68872D1F"/>
    <w:rsid w:val="68890C6D"/>
    <w:rsid w:val="68892039"/>
    <w:rsid w:val="6889322A"/>
    <w:rsid w:val="688A1AF5"/>
    <w:rsid w:val="688A6A9E"/>
    <w:rsid w:val="688B5C1A"/>
    <w:rsid w:val="688B75C8"/>
    <w:rsid w:val="688C664F"/>
    <w:rsid w:val="68927FCE"/>
    <w:rsid w:val="6897021F"/>
    <w:rsid w:val="689C16DD"/>
    <w:rsid w:val="68A02EEA"/>
    <w:rsid w:val="68A0572B"/>
    <w:rsid w:val="68A07C3C"/>
    <w:rsid w:val="68A337B1"/>
    <w:rsid w:val="68A62B68"/>
    <w:rsid w:val="68A67145"/>
    <w:rsid w:val="68AB63B0"/>
    <w:rsid w:val="68AC3C2A"/>
    <w:rsid w:val="68AF1BCF"/>
    <w:rsid w:val="68B52653"/>
    <w:rsid w:val="68BA215E"/>
    <w:rsid w:val="68C00531"/>
    <w:rsid w:val="68C16C74"/>
    <w:rsid w:val="68C22075"/>
    <w:rsid w:val="68C356C5"/>
    <w:rsid w:val="68C628BA"/>
    <w:rsid w:val="68C80545"/>
    <w:rsid w:val="68C83FD8"/>
    <w:rsid w:val="68CC1914"/>
    <w:rsid w:val="68CD3694"/>
    <w:rsid w:val="68D569AF"/>
    <w:rsid w:val="68D662FB"/>
    <w:rsid w:val="68D767C4"/>
    <w:rsid w:val="68DC7ACD"/>
    <w:rsid w:val="68DF5837"/>
    <w:rsid w:val="68E76985"/>
    <w:rsid w:val="68E93BFA"/>
    <w:rsid w:val="68EE5898"/>
    <w:rsid w:val="68F21B14"/>
    <w:rsid w:val="68F3287F"/>
    <w:rsid w:val="68F6331D"/>
    <w:rsid w:val="68F872D5"/>
    <w:rsid w:val="68FD116C"/>
    <w:rsid w:val="68FD349E"/>
    <w:rsid w:val="68FE372D"/>
    <w:rsid w:val="69012ABF"/>
    <w:rsid w:val="6901342D"/>
    <w:rsid w:val="6901587E"/>
    <w:rsid w:val="69020248"/>
    <w:rsid w:val="69024E23"/>
    <w:rsid w:val="69067C01"/>
    <w:rsid w:val="69080CF7"/>
    <w:rsid w:val="6909593B"/>
    <w:rsid w:val="690F3409"/>
    <w:rsid w:val="69133EDF"/>
    <w:rsid w:val="69153589"/>
    <w:rsid w:val="69173648"/>
    <w:rsid w:val="691B5B8B"/>
    <w:rsid w:val="691C3229"/>
    <w:rsid w:val="691D1E2C"/>
    <w:rsid w:val="691E65B6"/>
    <w:rsid w:val="69212A4A"/>
    <w:rsid w:val="69240164"/>
    <w:rsid w:val="69272501"/>
    <w:rsid w:val="69283DEC"/>
    <w:rsid w:val="692975EB"/>
    <w:rsid w:val="692B36B3"/>
    <w:rsid w:val="693343A6"/>
    <w:rsid w:val="693712B5"/>
    <w:rsid w:val="693B45F8"/>
    <w:rsid w:val="693B63CA"/>
    <w:rsid w:val="693E6CB3"/>
    <w:rsid w:val="693F3CD9"/>
    <w:rsid w:val="694051D2"/>
    <w:rsid w:val="69435224"/>
    <w:rsid w:val="69446793"/>
    <w:rsid w:val="694A44D0"/>
    <w:rsid w:val="694B28E9"/>
    <w:rsid w:val="694F5ED5"/>
    <w:rsid w:val="69544903"/>
    <w:rsid w:val="69561200"/>
    <w:rsid w:val="6956231A"/>
    <w:rsid w:val="695C45AF"/>
    <w:rsid w:val="695C6F03"/>
    <w:rsid w:val="695C77E1"/>
    <w:rsid w:val="695D19E1"/>
    <w:rsid w:val="6963027B"/>
    <w:rsid w:val="69656139"/>
    <w:rsid w:val="69661903"/>
    <w:rsid w:val="69670C54"/>
    <w:rsid w:val="69681EBA"/>
    <w:rsid w:val="696F2121"/>
    <w:rsid w:val="696F2A65"/>
    <w:rsid w:val="69703EF9"/>
    <w:rsid w:val="69704A27"/>
    <w:rsid w:val="697757BC"/>
    <w:rsid w:val="697863FE"/>
    <w:rsid w:val="69794621"/>
    <w:rsid w:val="697A259C"/>
    <w:rsid w:val="697B55A6"/>
    <w:rsid w:val="697C0E31"/>
    <w:rsid w:val="697D550F"/>
    <w:rsid w:val="697F53FA"/>
    <w:rsid w:val="697F7C38"/>
    <w:rsid w:val="6982685E"/>
    <w:rsid w:val="6983370E"/>
    <w:rsid w:val="698473A1"/>
    <w:rsid w:val="698C79C7"/>
    <w:rsid w:val="698C7E3B"/>
    <w:rsid w:val="698D5C85"/>
    <w:rsid w:val="69904996"/>
    <w:rsid w:val="69914DED"/>
    <w:rsid w:val="6992580D"/>
    <w:rsid w:val="6993471A"/>
    <w:rsid w:val="69961874"/>
    <w:rsid w:val="699C4D3F"/>
    <w:rsid w:val="699E23C7"/>
    <w:rsid w:val="699E7FC5"/>
    <w:rsid w:val="69A9422D"/>
    <w:rsid w:val="69AC36CE"/>
    <w:rsid w:val="69AC38F9"/>
    <w:rsid w:val="69AE335C"/>
    <w:rsid w:val="69AE3B79"/>
    <w:rsid w:val="69AF384C"/>
    <w:rsid w:val="69B2485F"/>
    <w:rsid w:val="69B24C7F"/>
    <w:rsid w:val="69B326F5"/>
    <w:rsid w:val="69B5737B"/>
    <w:rsid w:val="69B71DE2"/>
    <w:rsid w:val="69B725AD"/>
    <w:rsid w:val="69C32519"/>
    <w:rsid w:val="69C55090"/>
    <w:rsid w:val="69C630B6"/>
    <w:rsid w:val="69C8523D"/>
    <w:rsid w:val="69C86EF0"/>
    <w:rsid w:val="69CC41F9"/>
    <w:rsid w:val="69CC5456"/>
    <w:rsid w:val="69CD2DCA"/>
    <w:rsid w:val="69D004F0"/>
    <w:rsid w:val="69D005DE"/>
    <w:rsid w:val="69D307AB"/>
    <w:rsid w:val="69D376DB"/>
    <w:rsid w:val="69D37EBC"/>
    <w:rsid w:val="69D67684"/>
    <w:rsid w:val="69D70344"/>
    <w:rsid w:val="69D83C6E"/>
    <w:rsid w:val="69DE27FD"/>
    <w:rsid w:val="69E5309D"/>
    <w:rsid w:val="69E81CA3"/>
    <w:rsid w:val="69F17D0E"/>
    <w:rsid w:val="69F41F48"/>
    <w:rsid w:val="69F42452"/>
    <w:rsid w:val="69F50103"/>
    <w:rsid w:val="69F5568A"/>
    <w:rsid w:val="69F7484D"/>
    <w:rsid w:val="69F74931"/>
    <w:rsid w:val="69F75F8E"/>
    <w:rsid w:val="69F8350D"/>
    <w:rsid w:val="69F90BF1"/>
    <w:rsid w:val="69FA636D"/>
    <w:rsid w:val="69FB0D3C"/>
    <w:rsid w:val="69FE3CD9"/>
    <w:rsid w:val="69FE676F"/>
    <w:rsid w:val="6A087895"/>
    <w:rsid w:val="6A0A2D85"/>
    <w:rsid w:val="6A102700"/>
    <w:rsid w:val="6A103769"/>
    <w:rsid w:val="6A115F93"/>
    <w:rsid w:val="6A151116"/>
    <w:rsid w:val="6A172261"/>
    <w:rsid w:val="6A177E9C"/>
    <w:rsid w:val="6A1C4DDE"/>
    <w:rsid w:val="6A1D1BBC"/>
    <w:rsid w:val="6A213D58"/>
    <w:rsid w:val="6A225800"/>
    <w:rsid w:val="6A2558AE"/>
    <w:rsid w:val="6A264416"/>
    <w:rsid w:val="6A2A2C2D"/>
    <w:rsid w:val="6A2B1EE0"/>
    <w:rsid w:val="6A2C2C72"/>
    <w:rsid w:val="6A2C7C96"/>
    <w:rsid w:val="6A2D1524"/>
    <w:rsid w:val="6A310A11"/>
    <w:rsid w:val="6A3A7D38"/>
    <w:rsid w:val="6A3C5046"/>
    <w:rsid w:val="6A3D00DC"/>
    <w:rsid w:val="6A3D1B3A"/>
    <w:rsid w:val="6A3E18CC"/>
    <w:rsid w:val="6A3E4C5D"/>
    <w:rsid w:val="6A3E5540"/>
    <w:rsid w:val="6A3F6DD5"/>
    <w:rsid w:val="6A40062A"/>
    <w:rsid w:val="6A401159"/>
    <w:rsid w:val="6A40658D"/>
    <w:rsid w:val="6A437799"/>
    <w:rsid w:val="6A440369"/>
    <w:rsid w:val="6A464E54"/>
    <w:rsid w:val="6A4727C1"/>
    <w:rsid w:val="6A4771D1"/>
    <w:rsid w:val="6A496A98"/>
    <w:rsid w:val="6A4B6ADF"/>
    <w:rsid w:val="6A4D04DB"/>
    <w:rsid w:val="6A523328"/>
    <w:rsid w:val="6A547A88"/>
    <w:rsid w:val="6A572684"/>
    <w:rsid w:val="6A591A5D"/>
    <w:rsid w:val="6A593415"/>
    <w:rsid w:val="6A59457C"/>
    <w:rsid w:val="6A5B295A"/>
    <w:rsid w:val="6A5C3EE7"/>
    <w:rsid w:val="6A5F3EE7"/>
    <w:rsid w:val="6A626237"/>
    <w:rsid w:val="6A636953"/>
    <w:rsid w:val="6A636E24"/>
    <w:rsid w:val="6A6432D5"/>
    <w:rsid w:val="6A69284E"/>
    <w:rsid w:val="6A6D3C5C"/>
    <w:rsid w:val="6A6D7CAC"/>
    <w:rsid w:val="6A6E55E1"/>
    <w:rsid w:val="6A727C0F"/>
    <w:rsid w:val="6A730292"/>
    <w:rsid w:val="6A7608D7"/>
    <w:rsid w:val="6A7841EC"/>
    <w:rsid w:val="6A79593E"/>
    <w:rsid w:val="6A796973"/>
    <w:rsid w:val="6A7F7338"/>
    <w:rsid w:val="6A8225AC"/>
    <w:rsid w:val="6A851E45"/>
    <w:rsid w:val="6A88697A"/>
    <w:rsid w:val="6A8978E0"/>
    <w:rsid w:val="6A8E0506"/>
    <w:rsid w:val="6A8E166B"/>
    <w:rsid w:val="6A97435A"/>
    <w:rsid w:val="6A9B3492"/>
    <w:rsid w:val="6A9C0A68"/>
    <w:rsid w:val="6A9C7963"/>
    <w:rsid w:val="6A9F107A"/>
    <w:rsid w:val="6AA04488"/>
    <w:rsid w:val="6AA26A94"/>
    <w:rsid w:val="6AA27EEF"/>
    <w:rsid w:val="6AA359CB"/>
    <w:rsid w:val="6AA70247"/>
    <w:rsid w:val="6AA76A02"/>
    <w:rsid w:val="6AA80AB3"/>
    <w:rsid w:val="6AB06AAC"/>
    <w:rsid w:val="6AB14817"/>
    <w:rsid w:val="6AB31550"/>
    <w:rsid w:val="6AB4207B"/>
    <w:rsid w:val="6AB93E35"/>
    <w:rsid w:val="6ABA4DF2"/>
    <w:rsid w:val="6ABB09AA"/>
    <w:rsid w:val="6ABC0211"/>
    <w:rsid w:val="6ABC4005"/>
    <w:rsid w:val="6ABD0C98"/>
    <w:rsid w:val="6AC15601"/>
    <w:rsid w:val="6AC40B1B"/>
    <w:rsid w:val="6AC543B5"/>
    <w:rsid w:val="6AC61623"/>
    <w:rsid w:val="6AC6280F"/>
    <w:rsid w:val="6ACF0851"/>
    <w:rsid w:val="6ACF7BB2"/>
    <w:rsid w:val="6AD2581C"/>
    <w:rsid w:val="6AD42D8E"/>
    <w:rsid w:val="6AD53C5F"/>
    <w:rsid w:val="6AD555D9"/>
    <w:rsid w:val="6AD7132E"/>
    <w:rsid w:val="6ADB0EDF"/>
    <w:rsid w:val="6ADB3579"/>
    <w:rsid w:val="6AE07E3F"/>
    <w:rsid w:val="6AE7062A"/>
    <w:rsid w:val="6AE855DD"/>
    <w:rsid w:val="6AEA3F99"/>
    <w:rsid w:val="6AEE7769"/>
    <w:rsid w:val="6AEF4C36"/>
    <w:rsid w:val="6AEF6D55"/>
    <w:rsid w:val="6AF02735"/>
    <w:rsid w:val="6AF03342"/>
    <w:rsid w:val="6AF10889"/>
    <w:rsid w:val="6AF2584F"/>
    <w:rsid w:val="6AF86189"/>
    <w:rsid w:val="6AFF2398"/>
    <w:rsid w:val="6B006CFA"/>
    <w:rsid w:val="6B014E88"/>
    <w:rsid w:val="6B032985"/>
    <w:rsid w:val="6B0460D0"/>
    <w:rsid w:val="6B06230B"/>
    <w:rsid w:val="6B0623B5"/>
    <w:rsid w:val="6B092146"/>
    <w:rsid w:val="6B0A70F7"/>
    <w:rsid w:val="6B0F49A4"/>
    <w:rsid w:val="6B0F4B66"/>
    <w:rsid w:val="6B105EB6"/>
    <w:rsid w:val="6B1574C2"/>
    <w:rsid w:val="6B1603A9"/>
    <w:rsid w:val="6B1607AA"/>
    <w:rsid w:val="6B1D1D99"/>
    <w:rsid w:val="6B213D7A"/>
    <w:rsid w:val="6B2273C4"/>
    <w:rsid w:val="6B2312D3"/>
    <w:rsid w:val="6B244066"/>
    <w:rsid w:val="6B271BD5"/>
    <w:rsid w:val="6B2B35E9"/>
    <w:rsid w:val="6B2B4747"/>
    <w:rsid w:val="6B2C4E06"/>
    <w:rsid w:val="6B331290"/>
    <w:rsid w:val="6B33765C"/>
    <w:rsid w:val="6B344E3C"/>
    <w:rsid w:val="6B3807CA"/>
    <w:rsid w:val="6B393D38"/>
    <w:rsid w:val="6B395316"/>
    <w:rsid w:val="6B3F51A5"/>
    <w:rsid w:val="6B4052E5"/>
    <w:rsid w:val="6B4410CD"/>
    <w:rsid w:val="6B454023"/>
    <w:rsid w:val="6B463814"/>
    <w:rsid w:val="6B4A19AE"/>
    <w:rsid w:val="6B4C113E"/>
    <w:rsid w:val="6B5111DB"/>
    <w:rsid w:val="6B551782"/>
    <w:rsid w:val="6B556AA6"/>
    <w:rsid w:val="6B591D55"/>
    <w:rsid w:val="6B5A0926"/>
    <w:rsid w:val="6B5C2CFA"/>
    <w:rsid w:val="6B5E5453"/>
    <w:rsid w:val="6B5E705C"/>
    <w:rsid w:val="6B5F1EAF"/>
    <w:rsid w:val="6B6029D4"/>
    <w:rsid w:val="6B604F7E"/>
    <w:rsid w:val="6B606ABC"/>
    <w:rsid w:val="6B613848"/>
    <w:rsid w:val="6B6B1712"/>
    <w:rsid w:val="6B6D1EF0"/>
    <w:rsid w:val="6B6E12BD"/>
    <w:rsid w:val="6B6E4A33"/>
    <w:rsid w:val="6B7113D2"/>
    <w:rsid w:val="6B71479F"/>
    <w:rsid w:val="6B735136"/>
    <w:rsid w:val="6B747008"/>
    <w:rsid w:val="6B797D76"/>
    <w:rsid w:val="6B7B4080"/>
    <w:rsid w:val="6B7D461A"/>
    <w:rsid w:val="6B7F06D4"/>
    <w:rsid w:val="6B8476D2"/>
    <w:rsid w:val="6B872528"/>
    <w:rsid w:val="6B885AF0"/>
    <w:rsid w:val="6B8C547F"/>
    <w:rsid w:val="6B906A08"/>
    <w:rsid w:val="6B926BF5"/>
    <w:rsid w:val="6B931A68"/>
    <w:rsid w:val="6B93798C"/>
    <w:rsid w:val="6B9407A4"/>
    <w:rsid w:val="6B953B61"/>
    <w:rsid w:val="6B972F37"/>
    <w:rsid w:val="6B9C3F12"/>
    <w:rsid w:val="6BA11010"/>
    <w:rsid w:val="6BA21AF0"/>
    <w:rsid w:val="6BA25954"/>
    <w:rsid w:val="6BA30A60"/>
    <w:rsid w:val="6BA32DE2"/>
    <w:rsid w:val="6BA6524B"/>
    <w:rsid w:val="6BAA72A9"/>
    <w:rsid w:val="6BAE1814"/>
    <w:rsid w:val="6BAE3CE7"/>
    <w:rsid w:val="6BB02AB2"/>
    <w:rsid w:val="6BB345FF"/>
    <w:rsid w:val="6BB47492"/>
    <w:rsid w:val="6BB71D19"/>
    <w:rsid w:val="6BB73E7E"/>
    <w:rsid w:val="6BBA669E"/>
    <w:rsid w:val="6BBD5A39"/>
    <w:rsid w:val="6BBE6D6D"/>
    <w:rsid w:val="6BBF5485"/>
    <w:rsid w:val="6BBF63DD"/>
    <w:rsid w:val="6BC20931"/>
    <w:rsid w:val="6BC24262"/>
    <w:rsid w:val="6BC52171"/>
    <w:rsid w:val="6BCA21B2"/>
    <w:rsid w:val="6BCB23F2"/>
    <w:rsid w:val="6BCE6697"/>
    <w:rsid w:val="6BCF2FBD"/>
    <w:rsid w:val="6BD0110A"/>
    <w:rsid w:val="6BD04C03"/>
    <w:rsid w:val="6BD10798"/>
    <w:rsid w:val="6BD64483"/>
    <w:rsid w:val="6BD768EB"/>
    <w:rsid w:val="6BD8531E"/>
    <w:rsid w:val="6BDD5090"/>
    <w:rsid w:val="6BE56444"/>
    <w:rsid w:val="6BE9272D"/>
    <w:rsid w:val="6BEA6246"/>
    <w:rsid w:val="6BEE4B33"/>
    <w:rsid w:val="6BEF1DDC"/>
    <w:rsid w:val="6BF27F71"/>
    <w:rsid w:val="6BF82D95"/>
    <w:rsid w:val="6BFA5AB3"/>
    <w:rsid w:val="6BFC47DB"/>
    <w:rsid w:val="6BFE4AF3"/>
    <w:rsid w:val="6BFE51C5"/>
    <w:rsid w:val="6BFE7D3C"/>
    <w:rsid w:val="6BFF2410"/>
    <w:rsid w:val="6C036FEA"/>
    <w:rsid w:val="6C090660"/>
    <w:rsid w:val="6C0C08F5"/>
    <w:rsid w:val="6C0D07C9"/>
    <w:rsid w:val="6C0D5ADB"/>
    <w:rsid w:val="6C1232F0"/>
    <w:rsid w:val="6C1442D1"/>
    <w:rsid w:val="6C145429"/>
    <w:rsid w:val="6C155B61"/>
    <w:rsid w:val="6C163F36"/>
    <w:rsid w:val="6C1F0271"/>
    <w:rsid w:val="6C205CF3"/>
    <w:rsid w:val="6C207426"/>
    <w:rsid w:val="6C215378"/>
    <w:rsid w:val="6C22165A"/>
    <w:rsid w:val="6C236F9A"/>
    <w:rsid w:val="6C245DAE"/>
    <w:rsid w:val="6C276E74"/>
    <w:rsid w:val="6C2E46C1"/>
    <w:rsid w:val="6C3441DF"/>
    <w:rsid w:val="6C3463D0"/>
    <w:rsid w:val="6C350E9B"/>
    <w:rsid w:val="6C366100"/>
    <w:rsid w:val="6C372C23"/>
    <w:rsid w:val="6C3877D4"/>
    <w:rsid w:val="6C3A547E"/>
    <w:rsid w:val="6C3B043B"/>
    <w:rsid w:val="6C3D5ED9"/>
    <w:rsid w:val="6C4255AB"/>
    <w:rsid w:val="6C4426AA"/>
    <w:rsid w:val="6C4533D9"/>
    <w:rsid w:val="6C456BD4"/>
    <w:rsid w:val="6C484CE6"/>
    <w:rsid w:val="6C48603E"/>
    <w:rsid w:val="6C5010DF"/>
    <w:rsid w:val="6C5023AE"/>
    <w:rsid w:val="6C533A0B"/>
    <w:rsid w:val="6C5912E7"/>
    <w:rsid w:val="6C5B7808"/>
    <w:rsid w:val="6C5C3311"/>
    <w:rsid w:val="6C5E288E"/>
    <w:rsid w:val="6C5E2D82"/>
    <w:rsid w:val="6C620265"/>
    <w:rsid w:val="6C6476E1"/>
    <w:rsid w:val="6C647D99"/>
    <w:rsid w:val="6C6539E6"/>
    <w:rsid w:val="6C653BB4"/>
    <w:rsid w:val="6C67605C"/>
    <w:rsid w:val="6C695DAD"/>
    <w:rsid w:val="6C6B4119"/>
    <w:rsid w:val="6C6B5D4C"/>
    <w:rsid w:val="6C6D4970"/>
    <w:rsid w:val="6C6E28FA"/>
    <w:rsid w:val="6C6E3873"/>
    <w:rsid w:val="6C712993"/>
    <w:rsid w:val="6C736C10"/>
    <w:rsid w:val="6C7B5DD8"/>
    <w:rsid w:val="6C7D1406"/>
    <w:rsid w:val="6C7E7F1C"/>
    <w:rsid w:val="6C7F2D89"/>
    <w:rsid w:val="6C822CC2"/>
    <w:rsid w:val="6C8373EE"/>
    <w:rsid w:val="6C8F2365"/>
    <w:rsid w:val="6C916B3B"/>
    <w:rsid w:val="6C921302"/>
    <w:rsid w:val="6C94370A"/>
    <w:rsid w:val="6C976407"/>
    <w:rsid w:val="6C977132"/>
    <w:rsid w:val="6C9B5870"/>
    <w:rsid w:val="6C9C2D07"/>
    <w:rsid w:val="6C9D2F7C"/>
    <w:rsid w:val="6C9D78BD"/>
    <w:rsid w:val="6C9E6B79"/>
    <w:rsid w:val="6CAB0FC2"/>
    <w:rsid w:val="6CB02B60"/>
    <w:rsid w:val="6CB67AA7"/>
    <w:rsid w:val="6CB8471F"/>
    <w:rsid w:val="6CB918ED"/>
    <w:rsid w:val="6CB93F4F"/>
    <w:rsid w:val="6CBD04F5"/>
    <w:rsid w:val="6CC02668"/>
    <w:rsid w:val="6CC1157D"/>
    <w:rsid w:val="6CC33805"/>
    <w:rsid w:val="6CC36E20"/>
    <w:rsid w:val="6CC56E6B"/>
    <w:rsid w:val="6CC64C55"/>
    <w:rsid w:val="6CC702BC"/>
    <w:rsid w:val="6CCA6102"/>
    <w:rsid w:val="6CCB5A22"/>
    <w:rsid w:val="6CD01911"/>
    <w:rsid w:val="6CD14697"/>
    <w:rsid w:val="6CD23A97"/>
    <w:rsid w:val="6CD30656"/>
    <w:rsid w:val="6CD40796"/>
    <w:rsid w:val="6CD976E6"/>
    <w:rsid w:val="6CDC55F3"/>
    <w:rsid w:val="6CDE15A9"/>
    <w:rsid w:val="6CE23D26"/>
    <w:rsid w:val="6CE45CFF"/>
    <w:rsid w:val="6CE62B64"/>
    <w:rsid w:val="6CE67BFD"/>
    <w:rsid w:val="6CEA0ACB"/>
    <w:rsid w:val="6CEB57CF"/>
    <w:rsid w:val="6CEC75B1"/>
    <w:rsid w:val="6CED609E"/>
    <w:rsid w:val="6CEE757D"/>
    <w:rsid w:val="6CF612E7"/>
    <w:rsid w:val="6CF75375"/>
    <w:rsid w:val="6CF81339"/>
    <w:rsid w:val="6D01733F"/>
    <w:rsid w:val="6D0371CE"/>
    <w:rsid w:val="6D05215C"/>
    <w:rsid w:val="6D072805"/>
    <w:rsid w:val="6D0E597B"/>
    <w:rsid w:val="6D121ABF"/>
    <w:rsid w:val="6D155C7B"/>
    <w:rsid w:val="6D1573A7"/>
    <w:rsid w:val="6D183F84"/>
    <w:rsid w:val="6D1867A0"/>
    <w:rsid w:val="6D2743E8"/>
    <w:rsid w:val="6D292A9B"/>
    <w:rsid w:val="6D295BEA"/>
    <w:rsid w:val="6D2D56E7"/>
    <w:rsid w:val="6D2E5FD6"/>
    <w:rsid w:val="6D2F6E54"/>
    <w:rsid w:val="6D3258F0"/>
    <w:rsid w:val="6D33667B"/>
    <w:rsid w:val="6D370D3E"/>
    <w:rsid w:val="6D38590B"/>
    <w:rsid w:val="6D3E3A0D"/>
    <w:rsid w:val="6D412112"/>
    <w:rsid w:val="6D412746"/>
    <w:rsid w:val="6D45267E"/>
    <w:rsid w:val="6D4734BC"/>
    <w:rsid w:val="6D475EDE"/>
    <w:rsid w:val="6D4821E4"/>
    <w:rsid w:val="6D4A7A00"/>
    <w:rsid w:val="6D4C456F"/>
    <w:rsid w:val="6D4D7C5D"/>
    <w:rsid w:val="6D4F1E4A"/>
    <w:rsid w:val="6D523D77"/>
    <w:rsid w:val="6D535979"/>
    <w:rsid w:val="6D544DA1"/>
    <w:rsid w:val="6D554C1F"/>
    <w:rsid w:val="6D561C4B"/>
    <w:rsid w:val="6D5857E4"/>
    <w:rsid w:val="6D5B5FB3"/>
    <w:rsid w:val="6D5D4823"/>
    <w:rsid w:val="6D5D70AC"/>
    <w:rsid w:val="6D5D7850"/>
    <w:rsid w:val="6D6008CF"/>
    <w:rsid w:val="6D6031A0"/>
    <w:rsid w:val="6D622F61"/>
    <w:rsid w:val="6D65310D"/>
    <w:rsid w:val="6D6664DD"/>
    <w:rsid w:val="6D683771"/>
    <w:rsid w:val="6D6864B1"/>
    <w:rsid w:val="6D6C4FF5"/>
    <w:rsid w:val="6D6F36EB"/>
    <w:rsid w:val="6D700AB2"/>
    <w:rsid w:val="6D742C2E"/>
    <w:rsid w:val="6D745DD3"/>
    <w:rsid w:val="6D7A7FB8"/>
    <w:rsid w:val="6D7C5D87"/>
    <w:rsid w:val="6D7D1CE9"/>
    <w:rsid w:val="6D7E1490"/>
    <w:rsid w:val="6D7E4A74"/>
    <w:rsid w:val="6D8656C3"/>
    <w:rsid w:val="6D865BDF"/>
    <w:rsid w:val="6D887843"/>
    <w:rsid w:val="6D911B5F"/>
    <w:rsid w:val="6D913158"/>
    <w:rsid w:val="6D913457"/>
    <w:rsid w:val="6D920A62"/>
    <w:rsid w:val="6D9371BC"/>
    <w:rsid w:val="6D9514E3"/>
    <w:rsid w:val="6D964DFD"/>
    <w:rsid w:val="6D96784E"/>
    <w:rsid w:val="6D9A458D"/>
    <w:rsid w:val="6D9A46F3"/>
    <w:rsid w:val="6D9C7492"/>
    <w:rsid w:val="6DA26A9E"/>
    <w:rsid w:val="6DA3752C"/>
    <w:rsid w:val="6DA7046B"/>
    <w:rsid w:val="6DAC5635"/>
    <w:rsid w:val="6DB2706E"/>
    <w:rsid w:val="6DB33FFD"/>
    <w:rsid w:val="6DB363B7"/>
    <w:rsid w:val="6DB41065"/>
    <w:rsid w:val="6DBA5647"/>
    <w:rsid w:val="6DBB24E7"/>
    <w:rsid w:val="6DBE298E"/>
    <w:rsid w:val="6DBE3D96"/>
    <w:rsid w:val="6DBE44AE"/>
    <w:rsid w:val="6DC20F1C"/>
    <w:rsid w:val="6DC45624"/>
    <w:rsid w:val="6DC464AF"/>
    <w:rsid w:val="6DC52E29"/>
    <w:rsid w:val="6DC62C9E"/>
    <w:rsid w:val="6DC84BB3"/>
    <w:rsid w:val="6DC87216"/>
    <w:rsid w:val="6DC9485D"/>
    <w:rsid w:val="6DCC3072"/>
    <w:rsid w:val="6DD43C25"/>
    <w:rsid w:val="6DD46091"/>
    <w:rsid w:val="6DD65B53"/>
    <w:rsid w:val="6DD662A4"/>
    <w:rsid w:val="6DD87F62"/>
    <w:rsid w:val="6DDC6213"/>
    <w:rsid w:val="6DDD22C5"/>
    <w:rsid w:val="6DE11583"/>
    <w:rsid w:val="6DE11C2D"/>
    <w:rsid w:val="6DE2614F"/>
    <w:rsid w:val="6DE9508E"/>
    <w:rsid w:val="6DE97972"/>
    <w:rsid w:val="6DEC780E"/>
    <w:rsid w:val="6DF015F1"/>
    <w:rsid w:val="6DF23FFD"/>
    <w:rsid w:val="6DF331C9"/>
    <w:rsid w:val="6DF406AF"/>
    <w:rsid w:val="6DF97550"/>
    <w:rsid w:val="6DFF3C49"/>
    <w:rsid w:val="6DFF67D0"/>
    <w:rsid w:val="6DFF7482"/>
    <w:rsid w:val="6E014503"/>
    <w:rsid w:val="6E034A81"/>
    <w:rsid w:val="6E044003"/>
    <w:rsid w:val="6E056E0D"/>
    <w:rsid w:val="6E057419"/>
    <w:rsid w:val="6E096671"/>
    <w:rsid w:val="6E120F7A"/>
    <w:rsid w:val="6E1316DA"/>
    <w:rsid w:val="6E136BD8"/>
    <w:rsid w:val="6E1514B1"/>
    <w:rsid w:val="6E170254"/>
    <w:rsid w:val="6E195507"/>
    <w:rsid w:val="6E1A263A"/>
    <w:rsid w:val="6E1F4FC2"/>
    <w:rsid w:val="6E2034A5"/>
    <w:rsid w:val="6E233AFF"/>
    <w:rsid w:val="6E285DC0"/>
    <w:rsid w:val="6E293F8E"/>
    <w:rsid w:val="6E2C403E"/>
    <w:rsid w:val="6E2C63A9"/>
    <w:rsid w:val="6E2E70BE"/>
    <w:rsid w:val="6E32737A"/>
    <w:rsid w:val="6E34672A"/>
    <w:rsid w:val="6E3603B6"/>
    <w:rsid w:val="6E3712B3"/>
    <w:rsid w:val="6E3816C1"/>
    <w:rsid w:val="6E38548A"/>
    <w:rsid w:val="6E447A90"/>
    <w:rsid w:val="6E494FE0"/>
    <w:rsid w:val="6E4B1F59"/>
    <w:rsid w:val="6E4D1377"/>
    <w:rsid w:val="6E4E54FA"/>
    <w:rsid w:val="6E5126C0"/>
    <w:rsid w:val="6E524D81"/>
    <w:rsid w:val="6E541791"/>
    <w:rsid w:val="6E544DB4"/>
    <w:rsid w:val="6E5E26DF"/>
    <w:rsid w:val="6E5F1D6C"/>
    <w:rsid w:val="6E6606AC"/>
    <w:rsid w:val="6E6A5AA5"/>
    <w:rsid w:val="6E6A63E1"/>
    <w:rsid w:val="6E6D2A98"/>
    <w:rsid w:val="6E6D308C"/>
    <w:rsid w:val="6E6D71EA"/>
    <w:rsid w:val="6E6E583A"/>
    <w:rsid w:val="6E705E6E"/>
    <w:rsid w:val="6E706E89"/>
    <w:rsid w:val="6E716917"/>
    <w:rsid w:val="6E730217"/>
    <w:rsid w:val="6E74227F"/>
    <w:rsid w:val="6E751669"/>
    <w:rsid w:val="6E787709"/>
    <w:rsid w:val="6E7A3194"/>
    <w:rsid w:val="6E7B7A16"/>
    <w:rsid w:val="6E7F67C5"/>
    <w:rsid w:val="6E7F67CF"/>
    <w:rsid w:val="6E82095B"/>
    <w:rsid w:val="6E8212CA"/>
    <w:rsid w:val="6E824615"/>
    <w:rsid w:val="6E832581"/>
    <w:rsid w:val="6E8B3880"/>
    <w:rsid w:val="6E8C6190"/>
    <w:rsid w:val="6E940194"/>
    <w:rsid w:val="6E944BE8"/>
    <w:rsid w:val="6E960069"/>
    <w:rsid w:val="6E9630F0"/>
    <w:rsid w:val="6E995951"/>
    <w:rsid w:val="6E9B1B3F"/>
    <w:rsid w:val="6E9C4F87"/>
    <w:rsid w:val="6E9F555A"/>
    <w:rsid w:val="6EA34BCE"/>
    <w:rsid w:val="6EA403A4"/>
    <w:rsid w:val="6EAA2E26"/>
    <w:rsid w:val="6EAD1E42"/>
    <w:rsid w:val="6EB05DEC"/>
    <w:rsid w:val="6EB70A2E"/>
    <w:rsid w:val="6EB85CB7"/>
    <w:rsid w:val="6EB92584"/>
    <w:rsid w:val="6EC068A0"/>
    <w:rsid w:val="6EC131F2"/>
    <w:rsid w:val="6EC16093"/>
    <w:rsid w:val="6EC23E06"/>
    <w:rsid w:val="6EC60124"/>
    <w:rsid w:val="6EC8657B"/>
    <w:rsid w:val="6EC958E7"/>
    <w:rsid w:val="6ECD4069"/>
    <w:rsid w:val="6ED130E1"/>
    <w:rsid w:val="6ED256F3"/>
    <w:rsid w:val="6ED2649A"/>
    <w:rsid w:val="6ED73EC6"/>
    <w:rsid w:val="6ED77165"/>
    <w:rsid w:val="6EE132F8"/>
    <w:rsid w:val="6EE14E13"/>
    <w:rsid w:val="6EE318A4"/>
    <w:rsid w:val="6EE37A87"/>
    <w:rsid w:val="6EE81D03"/>
    <w:rsid w:val="6EEA3E0B"/>
    <w:rsid w:val="6EED710A"/>
    <w:rsid w:val="6EEE2893"/>
    <w:rsid w:val="6EF35DB9"/>
    <w:rsid w:val="6EF47A2D"/>
    <w:rsid w:val="6EF647F9"/>
    <w:rsid w:val="6EF8008F"/>
    <w:rsid w:val="6EF82725"/>
    <w:rsid w:val="6EFC1D9B"/>
    <w:rsid w:val="6EFC58F2"/>
    <w:rsid w:val="6F013E23"/>
    <w:rsid w:val="6F0415D7"/>
    <w:rsid w:val="6F0469E3"/>
    <w:rsid w:val="6F0B74AC"/>
    <w:rsid w:val="6F0B792F"/>
    <w:rsid w:val="6F11147C"/>
    <w:rsid w:val="6F141ECA"/>
    <w:rsid w:val="6F167E92"/>
    <w:rsid w:val="6F17560A"/>
    <w:rsid w:val="6F1818F0"/>
    <w:rsid w:val="6F184065"/>
    <w:rsid w:val="6F1C2313"/>
    <w:rsid w:val="6F1C502A"/>
    <w:rsid w:val="6F1C54F0"/>
    <w:rsid w:val="6F1D3984"/>
    <w:rsid w:val="6F200E76"/>
    <w:rsid w:val="6F2546A8"/>
    <w:rsid w:val="6F282DC4"/>
    <w:rsid w:val="6F291B1D"/>
    <w:rsid w:val="6F2C079D"/>
    <w:rsid w:val="6F2D1D6B"/>
    <w:rsid w:val="6F357E50"/>
    <w:rsid w:val="6F3958E5"/>
    <w:rsid w:val="6F3A5B6A"/>
    <w:rsid w:val="6F3B4B43"/>
    <w:rsid w:val="6F3B5BA5"/>
    <w:rsid w:val="6F3C36CF"/>
    <w:rsid w:val="6F3F60CB"/>
    <w:rsid w:val="6F4343DA"/>
    <w:rsid w:val="6F4952B8"/>
    <w:rsid w:val="6F4A4885"/>
    <w:rsid w:val="6F4A48DF"/>
    <w:rsid w:val="6F4B34E9"/>
    <w:rsid w:val="6F4B6418"/>
    <w:rsid w:val="6F4C266E"/>
    <w:rsid w:val="6F4D4BA5"/>
    <w:rsid w:val="6F4E21B2"/>
    <w:rsid w:val="6F4F28BB"/>
    <w:rsid w:val="6F503BFC"/>
    <w:rsid w:val="6F511761"/>
    <w:rsid w:val="6F5525F3"/>
    <w:rsid w:val="6F563DF0"/>
    <w:rsid w:val="6F565231"/>
    <w:rsid w:val="6F57452B"/>
    <w:rsid w:val="6F596876"/>
    <w:rsid w:val="6F5A24CE"/>
    <w:rsid w:val="6F5A3776"/>
    <w:rsid w:val="6F5D1989"/>
    <w:rsid w:val="6F5D57BA"/>
    <w:rsid w:val="6F5F36AD"/>
    <w:rsid w:val="6F5F47E9"/>
    <w:rsid w:val="6F646907"/>
    <w:rsid w:val="6F675957"/>
    <w:rsid w:val="6F691655"/>
    <w:rsid w:val="6F6B1842"/>
    <w:rsid w:val="6F6E3F96"/>
    <w:rsid w:val="6F7042C5"/>
    <w:rsid w:val="6F717C67"/>
    <w:rsid w:val="6F73191A"/>
    <w:rsid w:val="6F767D66"/>
    <w:rsid w:val="6F7B48CB"/>
    <w:rsid w:val="6F7D457E"/>
    <w:rsid w:val="6F813FC6"/>
    <w:rsid w:val="6F8217A4"/>
    <w:rsid w:val="6F823597"/>
    <w:rsid w:val="6F862676"/>
    <w:rsid w:val="6F875FB8"/>
    <w:rsid w:val="6F8F2830"/>
    <w:rsid w:val="6F901C66"/>
    <w:rsid w:val="6F902EC7"/>
    <w:rsid w:val="6F997CB9"/>
    <w:rsid w:val="6F9A0528"/>
    <w:rsid w:val="6F9C0C2A"/>
    <w:rsid w:val="6F9E0880"/>
    <w:rsid w:val="6FA049B0"/>
    <w:rsid w:val="6FA2214B"/>
    <w:rsid w:val="6FA34290"/>
    <w:rsid w:val="6FA52AC0"/>
    <w:rsid w:val="6FA86D13"/>
    <w:rsid w:val="6FAB4B29"/>
    <w:rsid w:val="6FAE4759"/>
    <w:rsid w:val="6FB00E82"/>
    <w:rsid w:val="6FB026CC"/>
    <w:rsid w:val="6FB12324"/>
    <w:rsid w:val="6FB3763B"/>
    <w:rsid w:val="6FB45BC3"/>
    <w:rsid w:val="6FB508C7"/>
    <w:rsid w:val="6FB805FA"/>
    <w:rsid w:val="6FBB3B16"/>
    <w:rsid w:val="6FBC2FFA"/>
    <w:rsid w:val="6FBD3974"/>
    <w:rsid w:val="6FBF4395"/>
    <w:rsid w:val="6FC16C7C"/>
    <w:rsid w:val="6FC203CB"/>
    <w:rsid w:val="6FC357AE"/>
    <w:rsid w:val="6FC42568"/>
    <w:rsid w:val="6FC45E7A"/>
    <w:rsid w:val="6FC65D75"/>
    <w:rsid w:val="6FC768A0"/>
    <w:rsid w:val="6FC87D72"/>
    <w:rsid w:val="6FCC621A"/>
    <w:rsid w:val="6FCE0C2D"/>
    <w:rsid w:val="6FD07376"/>
    <w:rsid w:val="6FD21C4F"/>
    <w:rsid w:val="6FD60D44"/>
    <w:rsid w:val="6FDA3D4C"/>
    <w:rsid w:val="6FE16B5A"/>
    <w:rsid w:val="6FE501A2"/>
    <w:rsid w:val="6FE82BDB"/>
    <w:rsid w:val="6FE971BA"/>
    <w:rsid w:val="6FEA7316"/>
    <w:rsid w:val="6FF32E02"/>
    <w:rsid w:val="6FF47912"/>
    <w:rsid w:val="6FF51828"/>
    <w:rsid w:val="6FF933F2"/>
    <w:rsid w:val="70020EF3"/>
    <w:rsid w:val="700418C0"/>
    <w:rsid w:val="70047E21"/>
    <w:rsid w:val="700D3E2E"/>
    <w:rsid w:val="700D7CBB"/>
    <w:rsid w:val="700E5B87"/>
    <w:rsid w:val="70122EEE"/>
    <w:rsid w:val="70175BF3"/>
    <w:rsid w:val="70182646"/>
    <w:rsid w:val="701E403D"/>
    <w:rsid w:val="701E72C5"/>
    <w:rsid w:val="702074E5"/>
    <w:rsid w:val="70244C09"/>
    <w:rsid w:val="702B4594"/>
    <w:rsid w:val="702C3186"/>
    <w:rsid w:val="7035165E"/>
    <w:rsid w:val="703E55DE"/>
    <w:rsid w:val="70466D8C"/>
    <w:rsid w:val="70486052"/>
    <w:rsid w:val="705047D3"/>
    <w:rsid w:val="70531ED5"/>
    <w:rsid w:val="705E4CAF"/>
    <w:rsid w:val="70617FB4"/>
    <w:rsid w:val="706208D4"/>
    <w:rsid w:val="706214F8"/>
    <w:rsid w:val="706221D8"/>
    <w:rsid w:val="7062705B"/>
    <w:rsid w:val="70631A36"/>
    <w:rsid w:val="70661874"/>
    <w:rsid w:val="70666977"/>
    <w:rsid w:val="70680BF6"/>
    <w:rsid w:val="7068403B"/>
    <w:rsid w:val="706B08F9"/>
    <w:rsid w:val="706C3547"/>
    <w:rsid w:val="707429B2"/>
    <w:rsid w:val="707679BD"/>
    <w:rsid w:val="70782C4D"/>
    <w:rsid w:val="7078643C"/>
    <w:rsid w:val="707A0F08"/>
    <w:rsid w:val="707F02E5"/>
    <w:rsid w:val="707F1906"/>
    <w:rsid w:val="7080051B"/>
    <w:rsid w:val="70892956"/>
    <w:rsid w:val="708B286E"/>
    <w:rsid w:val="708B6DBC"/>
    <w:rsid w:val="708C3F63"/>
    <w:rsid w:val="7093633E"/>
    <w:rsid w:val="709368AD"/>
    <w:rsid w:val="709600E3"/>
    <w:rsid w:val="709A0E9B"/>
    <w:rsid w:val="70A055D7"/>
    <w:rsid w:val="70A7467D"/>
    <w:rsid w:val="70B11554"/>
    <w:rsid w:val="70B31AA1"/>
    <w:rsid w:val="70B5339C"/>
    <w:rsid w:val="70B56D70"/>
    <w:rsid w:val="70B96DC0"/>
    <w:rsid w:val="70B9763A"/>
    <w:rsid w:val="70BD7577"/>
    <w:rsid w:val="70BF5C8A"/>
    <w:rsid w:val="70C1766E"/>
    <w:rsid w:val="70C2531D"/>
    <w:rsid w:val="70C27DA0"/>
    <w:rsid w:val="70C459A7"/>
    <w:rsid w:val="70C53875"/>
    <w:rsid w:val="70C75C67"/>
    <w:rsid w:val="70CC3EB7"/>
    <w:rsid w:val="70D2561E"/>
    <w:rsid w:val="70D263A8"/>
    <w:rsid w:val="70D303E0"/>
    <w:rsid w:val="70D559EF"/>
    <w:rsid w:val="70D60499"/>
    <w:rsid w:val="70D676E4"/>
    <w:rsid w:val="70D83A79"/>
    <w:rsid w:val="70E30B83"/>
    <w:rsid w:val="70E62748"/>
    <w:rsid w:val="70E85916"/>
    <w:rsid w:val="70EA3FF8"/>
    <w:rsid w:val="70EC6F26"/>
    <w:rsid w:val="70ED22A7"/>
    <w:rsid w:val="70F40399"/>
    <w:rsid w:val="70F574E0"/>
    <w:rsid w:val="70FD2C8E"/>
    <w:rsid w:val="70FE3C8F"/>
    <w:rsid w:val="710109B0"/>
    <w:rsid w:val="710118B7"/>
    <w:rsid w:val="71056906"/>
    <w:rsid w:val="710E0434"/>
    <w:rsid w:val="710E0A78"/>
    <w:rsid w:val="710E378F"/>
    <w:rsid w:val="710E6061"/>
    <w:rsid w:val="710F4299"/>
    <w:rsid w:val="7112100E"/>
    <w:rsid w:val="71146FB7"/>
    <w:rsid w:val="711507FB"/>
    <w:rsid w:val="71164AEB"/>
    <w:rsid w:val="71172568"/>
    <w:rsid w:val="71172743"/>
    <w:rsid w:val="711C0993"/>
    <w:rsid w:val="711C5DA9"/>
    <w:rsid w:val="711F4BF9"/>
    <w:rsid w:val="712160C9"/>
    <w:rsid w:val="71221911"/>
    <w:rsid w:val="71236D2A"/>
    <w:rsid w:val="712761C8"/>
    <w:rsid w:val="71283CA3"/>
    <w:rsid w:val="7132299B"/>
    <w:rsid w:val="71335B03"/>
    <w:rsid w:val="71383E40"/>
    <w:rsid w:val="713B6070"/>
    <w:rsid w:val="713D2DCD"/>
    <w:rsid w:val="713F28CB"/>
    <w:rsid w:val="71435912"/>
    <w:rsid w:val="71461038"/>
    <w:rsid w:val="7147715F"/>
    <w:rsid w:val="71486874"/>
    <w:rsid w:val="714F68F5"/>
    <w:rsid w:val="71517CE1"/>
    <w:rsid w:val="71545402"/>
    <w:rsid w:val="71562432"/>
    <w:rsid w:val="71595AF2"/>
    <w:rsid w:val="715A06A0"/>
    <w:rsid w:val="715C4621"/>
    <w:rsid w:val="71617367"/>
    <w:rsid w:val="71692657"/>
    <w:rsid w:val="716D38AE"/>
    <w:rsid w:val="716F76F7"/>
    <w:rsid w:val="717361AA"/>
    <w:rsid w:val="71770884"/>
    <w:rsid w:val="71802561"/>
    <w:rsid w:val="7181556C"/>
    <w:rsid w:val="71891F52"/>
    <w:rsid w:val="718B0EC7"/>
    <w:rsid w:val="718D0958"/>
    <w:rsid w:val="718E763C"/>
    <w:rsid w:val="71914795"/>
    <w:rsid w:val="71921945"/>
    <w:rsid w:val="719566B3"/>
    <w:rsid w:val="71967069"/>
    <w:rsid w:val="719739EF"/>
    <w:rsid w:val="719E4176"/>
    <w:rsid w:val="71A243E5"/>
    <w:rsid w:val="71A623D7"/>
    <w:rsid w:val="71A665EF"/>
    <w:rsid w:val="71A875D7"/>
    <w:rsid w:val="71AC5C13"/>
    <w:rsid w:val="71B46619"/>
    <w:rsid w:val="71B7153D"/>
    <w:rsid w:val="71BD0DB1"/>
    <w:rsid w:val="71C02528"/>
    <w:rsid w:val="71C8722F"/>
    <w:rsid w:val="71CE4E2B"/>
    <w:rsid w:val="71D026C6"/>
    <w:rsid w:val="71D04D76"/>
    <w:rsid w:val="71D63786"/>
    <w:rsid w:val="71D63E24"/>
    <w:rsid w:val="71D80DD7"/>
    <w:rsid w:val="71D968E1"/>
    <w:rsid w:val="71DA6639"/>
    <w:rsid w:val="71DC2E57"/>
    <w:rsid w:val="71DF5730"/>
    <w:rsid w:val="71E00613"/>
    <w:rsid w:val="71E26F76"/>
    <w:rsid w:val="71E322E7"/>
    <w:rsid w:val="71E46EA0"/>
    <w:rsid w:val="71E629A2"/>
    <w:rsid w:val="71E62E8D"/>
    <w:rsid w:val="71E71029"/>
    <w:rsid w:val="71E77037"/>
    <w:rsid w:val="71E941B9"/>
    <w:rsid w:val="71EA2888"/>
    <w:rsid w:val="71ED7EC8"/>
    <w:rsid w:val="71EE171F"/>
    <w:rsid w:val="71EE64E2"/>
    <w:rsid w:val="71F070A2"/>
    <w:rsid w:val="71F20060"/>
    <w:rsid w:val="71F453DC"/>
    <w:rsid w:val="71F53154"/>
    <w:rsid w:val="71F818D7"/>
    <w:rsid w:val="71F95C91"/>
    <w:rsid w:val="71F96C00"/>
    <w:rsid w:val="71FE0903"/>
    <w:rsid w:val="72027A17"/>
    <w:rsid w:val="72040FDB"/>
    <w:rsid w:val="720475C5"/>
    <w:rsid w:val="72074095"/>
    <w:rsid w:val="7208396D"/>
    <w:rsid w:val="72085576"/>
    <w:rsid w:val="720C1CF9"/>
    <w:rsid w:val="720D2F3A"/>
    <w:rsid w:val="720E1C4E"/>
    <w:rsid w:val="72101583"/>
    <w:rsid w:val="72126119"/>
    <w:rsid w:val="7213015D"/>
    <w:rsid w:val="721327EA"/>
    <w:rsid w:val="72147410"/>
    <w:rsid w:val="72192897"/>
    <w:rsid w:val="721B7725"/>
    <w:rsid w:val="721C5251"/>
    <w:rsid w:val="721D7D74"/>
    <w:rsid w:val="721F2410"/>
    <w:rsid w:val="72211884"/>
    <w:rsid w:val="72222ED6"/>
    <w:rsid w:val="7223471C"/>
    <w:rsid w:val="72247D9A"/>
    <w:rsid w:val="72270F76"/>
    <w:rsid w:val="722E08FE"/>
    <w:rsid w:val="72317935"/>
    <w:rsid w:val="7234535C"/>
    <w:rsid w:val="72345FB5"/>
    <w:rsid w:val="72372DE5"/>
    <w:rsid w:val="72374928"/>
    <w:rsid w:val="72376A6F"/>
    <w:rsid w:val="723B3266"/>
    <w:rsid w:val="723B55F8"/>
    <w:rsid w:val="72416312"/>
    <w:rsid w:val="72446B58"/>
    <w:rsid w:val="724515F4"/>
    <w:rsid w:val="724561C2"/>
    <w:rsid w:val="724841BA"/>
    <w:rsid w:val="724A7E11"/>
    <w:rsid w:val="724B0F49"/>
    <w:rsid w:val="72520809"/>
    <w:rsid w:val="72557DE5"/>
    <w:rsid w:val="725E1282"/>
    <w:rsid w:val="72606732"/>
    <w:rsid w:val="726175C3"/>
    <w:rsid w:val="72653649"/>
    <w:rsid w:val="726A72D2"/>
    <w:rsid w:val="726F7F3E"/>
    <w:rsid w:val="7270295E"/>
    <w:rsid w:val="72754B49"/>
    <w:rsid w:val="72760EA9"/>
    <w:rsid w:val="72774091"/>
    <w:rsid w:val="72795B9E"/>
    <w:rsid w:val="72807F68"/>
    <w:rsid w:val="72844B4E"/>
    <w:rsid w:val="7287004D"/>
    <w:rsid w:val="72871282"/>
    <w:rsid w:val="72876C18"/>
    <w:rsid w:val="728F5D7B"/>
    <w:rsid w:val="72986421"/>
    <w:rsid w:val="729A1087"/>
    <w:rsid w:val="729C4869"/>
    <w:rsid w:val="729D2FB3"/>
    <w:rsid w:val="729F6047"/>
    <w:rsid w:val="72A011D0"/>
    <w:rsid w:val="72A20B04"/>
    <w:rsid w:val="72A35BE8"/>
    <w:rsid w:val="72A51D5F"/>
    <w:rsid w:val="72AD2B53"/>
    <w:rsid w:val="72AE78E9"/>
    <w:rsid w:val="72B11E60"/>
    <w:rsid w:val="72B11EB4"/>
    <w:rsid w:val="72B45958"/>
    <w:rsid w:val="72B67A33"/>
    <w:rsid w:val="72B77CE3"/>
    <w:rsid w:val="72BD3E02"/>
    <w:rsid w:val="72C22F53"/>
    <w:rsid w:val="72C7257E"/>
    <w:rsid w:val="72C8476A"/>
    <w:rsid w:val="72CA23E9"/>
    <w:rsid w:val="72CB02A3"/>
    <w:rsid w:val="72D060AC"/>
    <w:rsid w:val="72D336F2"/>
    <w:rsid w:val="72D450EC"/>
    <w:rsid w:val="72D51F55"/>
    <w:rsid w:val="72D65513"/>
    <w:rsid w:val="72D75D3E"/>
    <w:rsid w:val="72D9486B"/>
    <w:rsid w:val="72DE2883"/>
    <w:rsid w:val="72E3028C"/>
    <w:rsid w:val="72E40B7A"/>
    <w:rsid w:val="72E53D60"/>
    <w:rsid w:val="72F37AAE"/>
    <w:rsid w:val="72F84494"/>
    <w:rsid w:val="72F90276"/>
    <w:rsid w:val="72FA21B3"/>
    <w:rsid w:val="72FA6DD3"/>
    <w:rsid w:val="72FE09D3"/>
    <w:rsid w:val="72FE4D75"/>
    <w:rsid w:val="73083D8B"/>
    <w:rsid w:val="73096AD6"/>
    <w:rsid w:val="730B331D"/>
    <w:rsid w:val="730F0B27"/>
    <w:rsid w:val="730F567B"/>
    <w:rsid w:val="73102383"/>
    <w:rsid w:val="73145986"/>
    <w:rsid w:val="73163BCE"/>
    <w:rsid w:val="73172E27"/>
    <w:rsid w:val="73184403"/>
    <w:rsid w:val="731A14BC"/>
    <w:rsid w:val="731B1D4F"/>
    <w:rsid w:val="731C53F0"/>
    <w:rsid w:val="731C64D5"/>
    <w:rsid w:val="732205CE"/>
    <w:rsid w:val="73233E71"/>
    <w:rsid w:val="732363BE"/>
    <w:rsid w:val="73247836"/>
    <w:rsid w:val="73265209"/>
    <w:rsid w:val="73273362"/>
    <w:rsid w:val="732B3178"/>
    <w:rsid w:val="732D2EFF"/>
    <w:rsid w:val="732E28D8"/>
    <w:rsid w:val="732E2AD8"/>
    <w:rsid w:val="733240F3"/>
    <w:rsid w:val="733547ED"/>
    <w:rsid w:val="73360298"/>
    <w:rsid w:val="73376A80"/>
    <w:rsid w:val="733843C2"/>
    <w:rsid w:val="734175C1"/>
    <w:rsid w:val="7345342C"/>
    <w:rsid w:val="73453A34"/>
    <w:rsid w:val="734776F9"/>
    <w:rsid w:val="73501057"/>
    <w:rsid w:val="73535878"/>
    <w:rsid w:val="735418DC"/>
    <w:rsid w:val="73563A03"/>
    <w:rsid w:val="73564C92"/>
    <w:rsid w:val="73566108"/>
    <w:rsid w:val="735B5571"/>
    <w:rsid w:val="735D7635"/>
    <w:rsid w:val="735E0D79"/>
    <w:rsid w:val="735E570F"/>
    <w:rsid w:val="735F3552"/>
    <w:rsid w:val="73613B0C"/>
    <w:rsid w:val="73632F95"/>
    <w:rsid w:val="73633C67"/>
    <w:rsid w:val="73634250"/>
    <w:rsid w:val="73641094"/>
    <w:rsid w:val="736546F1"/>
    <w:rsid w:val="73693EF4"/>
    <w:rsid w:val="736A4890"/>
    <w:rsid w:val="736D6813"/>
    <w:rsid w:val="736E428D"/>
    <w:rsid w:val="73715FA6"/>
    <w:rsid w:val="73733CE3"/>
    <w:rsid w:val="737A2EC5"/>
    <w:rsid w:val="737D1D1E"/>
    <w:rsid w:val="737D42CD"/>
    <w:rsid w:val="737F22C0"/>
    <w:rsid w:val="7381406F"/>
    <w:rsid w:val="7385475A"/>
    <w:rsid w:val="73873D8C"/>
    <w:rsid w:val="738D7B82"/>
    <w:rsid w:val="739048A5"/>
    <w:rsid w:val="73963F28"/>
    <w:rsid w:val="73964A6B"/>
    <w:rsid w:val="7397112B"/>
    <w:rsid w:val="73973E8B"/>
    <w:rsid w:val="739B2C36"/>
    <w:rsid w:val="739B3094"/>
    <w:rsid w:val="739C7B27"/>
    <w:rsid w:val="73A43997"/>
    <w:rsid w:val="73A742AC"/>
    <w:rsid w:val="73A8776A"/>
    <w:rsid w:val="73B06623"/>
    <w:rsid w:val="73B103C9"/>
    <w:rsid w:val="73B36277"/>
    <w:rsid w:val="73B8675D"/>
    <w:rsid w:val="73BA3984"/>
    <w:rsid w:val="73C15443"/>
    <w:rsid w:val="73C443A8"/>
    <w:rsid w:val="73C47DB6"/>
    <w:rsid w:val="73C640F4"/>
    <w:rsid w:val="73C9240D"/>
    <w:rsid w:val="73C9417B"/>
    <w:rsid w:val="73C9540C"/>
    <w:rsid w:val="73D21096"/>
    <w:rsid w:val="73D42A09"/>
    <w:rsid w:val="73D44469"/>
    <w:rsid w:val="73D5014A"/>
    <w:rsid w:val="73D8385A"/>
    <w:rsid w:val="73DB0999"/>
    <w:rsid w:val="73DC34CB"/>
    <w:rsid w:val="73E27CDB"/>
    <w:rsid w:val="73E33BED"/>
    <w:rsid w:val="73E5166A"/>
    <w:rsid w:val="73E6665F"/>
    <w:rsid w:val="73E77ECF"/>
    <w:rsid w:val="73E86A0C"/>
    <w:rsid w:val="73EA445C"/>
    <w:rsid w:val="73EB6AB4"/>
    <w:rsid w:val="73EC5E15"/>
    <w:rsid w:val="73EE0D09"/>
    <w:rsid w:val="73EE5D83"/>
    <w:rsid w:val="73EE6BF5"/>
    <w:rsid w:val="73EF0E78"/>
    <w:rsid w:val="73F215C4"/>
    <w:rsid w:val="73FE33A9"/>
    <w:rsid w:val="74000A9E"/>
    <w:rsid w:val="7401074B"/>
    <w:rsid w:val="74010F6B"/>
    <w:rsid w:val="74015D08"/>
    <w:rsid w:val="740342A0"/>
    <w:rsid w:val="74053CAF"/>
    <w:rsid w:val="740928A7"/>
    <w:rsid w:val="74096B50"/>
    <w:rsid w:val="740B539F"/>
    <w:rsid w:val="74113EFA"/>
    <w:rsid w:val="7414043A"/>
    <w:rsid w:val="74141BD8"/>
    <w:rsid w:val="741650FB"/>
    <w:rsid w:val="7422340E"/>
    <w:rsid w:val="74242338"/>
    <w:rsid w:val="74247704"/>
    <w:rsid w:val="74297C76"/>
    <w:rsid w:val="742A1610"/>
    <w:rsid w:val="742A7923"/>
    <w:rsid w:val="742D1A71"/>
    <w:rsid w:val="74307F6C"/>
    <w:rsid w:val="743748FE"/>
    <w:rsid w:val="7439591F"/>
    <w:rsid w:val="743A3F5C"/>
    <w:rsid w:val="7440065F"/>
    <w:rsid w:val="74410ED2"/>
    <w:rsid w:val="744334DD"/>
    <w:rsid w:val="7443703E"/>
    <w:rsid w:val="74496D4C"/>
    <w:rsid w:val="744C2F3A"/>
    <w:rsid w:val="7453064D"/>
    <w:rsid w:val="74570E7E"/>
    <w:rsid w:val="74580A3C"/>
    <w:rsid w:val="745A1006"/>
    <w:rsid w:val="745A30F2"/>
    <w:rsid w:val="745B1CC8"/>
    <w:rsid w:val="745E45BC"/>
    <w:rsid w:val="745F033A"/>
    <w:rsid w:val="7462733D"/>
    <w:rsid w:val="746613CC"/>
    <w:rsid w:val="746735EF"/>
    <w:rsid w:val="746B301D"/>
    <w:rsid w:val="746D7647"/>
    <w:rsid w:val="74730CF0"/>
    <w:rsid w:val="747517EE"/>
    <w:rsid w:val="74796A0B"/>
    <w:rsid w:val="747A4BB9"/>
    <w:rsid w:val="747B4F81"/>
    <w:rsid w:val="747D0909"/>
    <w:rsid w:val="74867327"/>
    <w:rsid w:val="74872F50"/>
    <w:rsid w:val="748C6DB2"/>
    <w:rsid w:val="748D0A20"/>
    <w:rsid w:val="748F2944"/>
    <w:rsid w:val="74920B20"/>
    <w:rsid w:val="749231E0"/>
    <w:rsid w:val="749239A9"/>
    <w:rsid w:val="7492529B"/>
    <w:rsid w:val="74966B08"/>
    <w:rsid w:val="749A0C77"/>
    <w:rsid w:val="749A764F"/>
    <w:rsid w:val="74A228F5"/>
    <w:rsid w:val="74AA6E82"/>
    <w:rsid w:val="74AB22EA"/>
    <w:rsid w:val="74AB6186"/>
    <w:rsid w:val="74AD16BA"/>
    <w:rsid w:val="74AE76F4"/>
    <w:rsid w:val="74B27F17"/>
    <w:rsid w:val="74B45532"/>
    <w:rsid w:val="74B62152"/>
    <w:rsid w:val="74B721A8"/>
    <w:rsid w:val="74B83F60"/>
    <w:rsid w:val="74BA4617"/>
    <w:rsid w:val="74BB0200"/>
    <w:rsid w:val="74BF6FA7"/>
    <w:rsid w:val="74C00BF5"/>
    <w:rsid w:val="74C6765E"/>
    <w:rsid w:val="74C80953"/>
    <w:rsid w:val="74C95577"/>
    <w:rsid w:val="74CA5341"/>
    <w:rsid w:val="74CD37A2"/>
    <w:rsid w:val="74CD7634"/>
    <w:rsid w:val="74D8759C"/>
    <w:rsid w:val="74DB37A1"/>
    <w:rsid w:val="74DC48C7"/>
    <w:rsid w:val="74DE68D4"/>
    <w:rsid w:val="74DF19BD"/>
    <w:rsid w:val="74E054F9"/>
    <w:rsid w:val="74E37D3B"/>
    <w:rsid w:val="74E96335"/>
    <w:rsid w:val="74EF3CE5"/>
    <w:rsid w:val="74F11421"/>
    <w:rsid w:val="74F17B54"/>
    <w:rsid w:val="74F17D7E"/>
    <w:rsid w:val="74F244F4"/>
    <w:rsid w:val="74F30B79"/>
    <w:rsid w:val="74F579F0"/>
    <w:rsid w:val="74F63C46"/>
    <w:rsid w:val="74F65AEB"/>
    <w:rsid w:val="74F73EDB"/>
    <w:rsid w:val="74F841F7"/>
    <w:rsid w:val="74F96483"/>
    <w:rsid w:val="74FD467B"/>
    <w:rsid w:val="75086B7E"/>
    <w:rsid w:val="750D3771"/>
    <w:rsid w:val="750E60FC"/>
    <w:rsid w:val="750F4718"/>
    <w:rsid w:val="75106C39"/>
    <w:rsid w:val="75133980"/>
    <w:rsid w:val="75144CD4"/>
    <w:rsid w:val="751745CA"/>
    <w:rsid w:val="751A6750"/>
    <w:rsid w:val="751B6ECE"/>
    <w:rsid w:val="751D4FF3"/>
    <w:rsid w:val="751E5C72"/>
    <w:rsid w:val="75214F70"/>
    <w:rsid w:val="75223FE8"/>
    <w:rsid w:val="75246045"/>
    <w:rsid w:val="752460B1"/>
    <w:rsid w:val="75266616"/>
    <w:rsid w:val="75281ED0"/>
    <w:rsid w:val="753069AB"/>
    <w:rsid w:val="753266A2"/>
    <w:rsid w:val="75341B32"/>
    <w:rsid w:val="75342D75"/>
    <w:rsid w:val="753444E0"/>
    <w:rsid w:val="75351E1B"/>
    <w:rsid w:val="753543B0"/>
    <w:rsid w:val="7538395C"/>
    <w:rsid w:val="753A7E50"/>
    <w:rsid w:val="75413DC3"/>
    <w:rsid w:val="75450A73"/>
    <w:rsid w:val="75477FB7"/>
    <w:rsid w:val="754A2F23"/>
    <w:rsid w:val="754E7B54"/>
    <w:rsid w:val="754F6E04"/>
    <w:rsid w:val="75527CBA"/>
    <w:rsid w:val="75555EE4"/>
    <w:rsid w:val="755858D5"/>
    <w:rsid w:val="755A01EA"/>
    <w:rsid w:val="755A6813"/>
    <w:rsid w:val="755C3F38"/>
    <w:rsid w:val="75607EEE"/>
    <w:rsid w:val="756469D4"/>
    <w:rsid w:val="7569442F"/>
    <w:rsid w:val="756C0AAF"/>
    <w:rsid w:val="756D1806"/>
    <w:rsid w:val="756E0643"/>
    <w:rsid w:val="756F0250"/>
    <w:rsid w:val="75710FCE"/>
    <w:rsid w:val="75716546"/>
    <w:rsid w:val="75743412"/>
    <w:rsid w:val="75746F07"/>
    <w:rsid w:val="7577460A"/>
    <w:rsid w:val="757D2496"/>
    <w:rsid w:val="757D4A8F"/>
    <w:rsid w:val="757E0C71"/>
    <w:rsid w:val="75812A41"/>
    <w:rsid w:val="758203CB"/>
    <w:rsid w:val="75833529"/>
    <w:rsid w:val="758807F6"/>
    <w:rsid w:val="758B7B62"/>
    <w:rsid w:val="758C18AF"/>
    <w:rsid w:val="758D7311"/>
    <w:rsid w:val="758F424E"/>
    <w:rsid w:val="758F58BF"/>
    <w:rsid w:val="75926E67"/>
    <w:rsid w:val="759301AB"/>
    <w:rsid w:val="75944672"/>
    <w:rsid w:val="75954FB0"/>
    <w:rsid w:val="759A219E"/>
    <w:rsid w:val="759C53DE"/>
    <w:rsid w:val="75A64CD7"/>
    <w:rsid w:val="75A677BB"/>
    <w:rsid w:val="75A75295"/>
    <w:rsid w:val="75A82D16"/>
    <w:rsid w:val="75AF2232"/>
    <w:rsid w:val="75B07B0C"/>
    <w:rsid w:val="75B2653D"/>
    <w:rsid w:val="75B4525E"/>
    <w:rsid w:val="75B545AA"/>
    <w:rsid w:val="75B560A4"/>
    <w:rsid w:val="75B61E92"/>
    <w:rsid w:val="75BC40E4"/>
    <w:rsid w:val="75BD1D97"/>
    <w:rsid w:val="75BE6765"/>
    <w:rsid w:val="75C66411"/>
    <w:rsid w:val="75C80E44"/>
    <w:rsid w:val="75C91AC1"/>
    <w:rsid w:val="75C934DF"/>
    <w:rsid w:val="75CA6B04"/>
    <w:rsid w:val="75D01F8A"/>
    <w:rsid w:val="75D43A11"/>
    <w:rsid w:val="75D80ACE"/>
    <w:rsid w:val="75D837A0"/>
    <w:rsid w:val="75DD011C"/>
    <w:rsid w:val="75DD77D4"/>
    <w:rsid w:val="75E03230"/>
    <w:rsid w:val="75E123BC"/>
    <w:rsid w:val="75E41C73"/>
    <w:rsid w:val="75E46823"/>
    <w:rsid w:val="75E83B00"/>
    <w:rsid w:val="75EA0522"/>
    <w:rsid w:val="75F21CB6"/>
    <w:rsid w:val="75F556DB"/>
    <w:rsid w:val="75F95B63"/>
    <w:rsid w:val="75FB3856"/>
    <w:rsid w:val="75FC09DC"/>
    <w:rsid w:val="760268A8"/>
    <w:rsid w:val="76051B06"/>
    <w:rsid w:val="7608521E"/>
    <w:rsid w:val="760A622D"/>
    <w:rsid w:val="760C4A64"/>
    <w:rsid w:val="760C618C"/>
    <w:rsid w:val="760D1874"/>
    <w:rsid w:val="760E1088"/>
    <w:rsid w:val="760F2371"/>
    <w:rsid w:val="76115EBB"/>
    <w:rsid w:val="761461B6"/>
    <w:rsid w:val="76167604"/>
    <w:rsid w:val="761C7318"/>
    <w:rsid w:val="761D6B44"/>
    <w:rsid w:val="761F3F88"/>
    <w:rsid w:val="76211D5D"/>
    <w:rsid w:val="76271E14"/>
    <w:rsid w:val="762746D3"/>
    <w:rsid w:val="76281B33"/>
    <w:rsid w:val="762B48DD"/>
    <w:rsid w:val="762B6DAE"/>
    <w:rsid w:val="762C57BB"/>
    <w:rsid w:val="7634507B"/>
    <w:rsid w:val="7638221F"/>
    <w:rsid w:val="76394D9A"/>
    <w:rsid w:val="763B20AD"/>
    <w:rsid w:val="763B4438"/>
    <w:rsid w:val="763D4E09"/>
    <w:rsid w:val="763E6A8D"/>
    <w:rsid w:val="7640378E"/>
    <w:rsid w:val="7648402C"/>
    <w:rsid w:val="764D2E03"/>
    <w:rsid w:val="764D6815"/>
    <w:rsid w:val="764D7ACC"/>
    <w:rsid w:val="764F1832"/>
    <w:rsid w:val="76507044"/>
    <w:rsid w:val="76516A60"/>
    <w:rsid w:val="765352BA"/>
    <w:rsid w:val="76575757"/>
    <w:rsid w:val="765B23B7"/>
    <w:rsid w:val="765B32B1"/>
    <w:rsid w:val="765F31B7"/>
    <w:rsid w:val="76635615"/>
    <w:rsid w:val="76643BBB"/>
    <w:rsid w:val="76660B4B"/>
    <w:rsid w:val="76675CF7"/>
    <w:rsid w:val="766B4708"/>
    <w:rsid w:val="766C04C9"/>
    <w:rsid w:val="766C09E8"/>
    <w:rsid w:val="766D280F"/>
    <w:rsid w:val="766F583E"/>
    <w:rsid w:val="76702283"/>
    <w:rsid w:val="76707F12"/>
    <w:rsid w:val="76725CD0"/>
    <w:rsid w:val="76742365"/>
    <w:rsid w:val="767819F7"/>
    <w:rsid w:val="76782763"/>
    <w:rsid w:val="767861D8"/>
    <w:rsid w:val="76797098"/>
    <w:rsid w:val="7682110D"/>
    <w:rsid w:val="7682670D"/>
    <w:rsid w:val="768A30F8"/>
    <w:rsid w:val="768B0D8B"/>
    <w:rsid w:val="768B14E1"/>
    <w:rsid w:val="768B78D8"/>
    <w:rsid w:val="768E73A5"/>
    <w:rsid w:val="76910488"/>
    <w:rsid w:val="7691342A"/>
    <w:rsid w:val="76986B7D"/>
    <w:rsid w:val="769B126F"/>
    <w:rsid w:val="769B43C8"/>
    <w:rsid w:val="769F31EA"/>
    <w:rsid w:val="76A254DA"/>
    <w:rsid w:val="76A32A0E"/>
    <w:rsid w:val="76AA1EB8"/>
    <w:rsid w:val="76AB16AF"/>
    <w:rsid w:val="76AF3752"/>
    <w:rsid w:val="76B26CEA"/>
    <w:rsid w:val="76B46518"/>
    <w:rsid w:val="76B5334B"/>
    <w:rsid w:val="76B6356D"/>
    <w:rsid w:val="76B6793C"/>
    <w:rsid w:val="76B73B40"/>
    <w:rsid w:val="76B8217A"/>
    <w:rsid w:val="76B86BEE"/>
    <w:rsid w:val="76BA6056"/>
    <w:rsid w:val="76BC0D47"/>
    <w:rsid w:val="76BC734A"/>
    <w:rsid w:val="76BE7AEC"/>
    <w:rsid w:val="76C124AD"/>
    <w:rsid w:val="76C17DD8"/>
    <w:rsid w:val="76C22505"/>
    <w:rsid w:val="76C25DB2"/>
    <w:rsid w:val="76C60B62"/>
    <w:rsid w:val="76C62481"/>
    <w:rsid w:val="76C709A6"/>
    <w:rsid w:val="76CA086F"/>
    <w:rsid w:val="76CA3288"/>
    <w:rsid w:val="76CE341E"/>
    <w:rsid w:val="76CF7E18"/>
    <w:rsid w:val="76D14606"/>
    <w:rsid w:val="76D40B24"/>
    <w:rsid w:val="76D50194"/>
    <w:rsid w:val="76D9077B"/>
    <w:rsid w:val="76DB71AF"/>
    <w:rsid w:val="76E336A9"/>
    <w:rsid w:val="76E51834"/>
    <w:rsid w:val="76E860AD"/>
    <w:rsid w:val="76F03ECB"/>
    <w:rsid w:val="76FF1E29"/>
    <w:rsid w:val="76FF1EE8"/>
    <w:rsid w:val="76FF6522"/>
    <w:rsid w:val="77014336"/>
    <w:rsid w:val="770D7B40"/>
    <w:rsid w:val="770F2470"/>
    <w:rsid w:val="771132E2"/>
    <w:rsid w:val="77150B9A"/>
    <w:rsid w:val="77167C3F"/>
    <w:rsid w:val="771B42A4"/>
    <w:rsid w:val="771F7C61"/>
    <w:rsid w:val="77245D8D"/>
    <w:rsid w:val="77247004"/>
    <w:rsid w:val="77252864"/>
    <w:rsid w:val="77253A02"/>
    <w:rsid w:val="7729740A"/>
    <w:rsid w:val="772D6395"/>
    <w:rsid w:val="772E4FE8"/>
    <w:rsid w:val="772F6015"/>
    <w:rsid w:val="77305D90"/>
    <w:rsid w:val="773111EA"/>
    <w:rsid w:val="773272FD"/>
    <w:rsid w:val="77360836"/>
    <w:rsid w:val="773703EF"/>
    <w:rsid w:val="773D2F1A"/>
    <w:rsid w:val="77416EE4"/>
    <w:rsid w:val="77441824"/>
    <w:rsid w:val="774514DF"/>
    <w:rsid w:val="77462109"/>
    <w:rsid w:val="774743B0"/>
    <w:rsid w:val="774C6785"/>
    <w:rsid w:val="77514FC9"/>
    <w:rsid w:val="7752214B"/>
    <w:rsid w:val="77535DF6"/>
    <w:rsid w:val="7755278B"/>
    <w:rsid w:val="775B39E2"/>
    <w:rsid w:val="776564E3"/>
    <w:rsid w:val="77657E25"/>
    <w:rsid w:val="77660D3C"/>
    <w:rsid w:val="77661525"/>
    <w:rsid w:val="776616A8"/>
    <w:rsid w:val="77670038"/>
    <w:rsid w:val="776A2386"/>
    <w:rsid w:val="77735110"/>
    <w:rsid w:val="7775711D"/>
    <w:rsid w:val="777A232C"/>
    <w:rsid w:val="777C425F"/>
    <w:rsid w:val="777C5306"/>
    <w:rsid w:val="777F05DE"/>
    <w:rsid w:val="7784253E"/>
    <w:rsid w:val="77861B45"/>
    <w:rsid w:val="77871DCD"/>
    <w:rsid w:val="778748BB"/>
    <w:rsid w:val="77874C5B"/>
    <w:rsid w:val="778807C5"/>
    <w:rsid w:val="778822F5"/>
    <w:rsid w:val="77882382"/>
    <w:rsid w:val="778867A7"/>
    <w:rsid w:val="77927A82"/>
    <w:rsid w:val="77932352"/>
    <w:rsid w:val="77976C90"/>
    <w:rsid w:val="779A060D"/>
    <w:rsid w:val="779B6842"/>
    <w:rsid w:val="779D3E7E"/>
    <w:rsid w:val="779F297B"/>
    <w:rsid w:val="779F6354"/>
    <w:rsid w:val="77A3027A"/>
    <w:rsid w:val="77A307AC"/>
    <w:rsid w:val="77A52E3A"/>
    <w:rsid w:val="77A56BFD"/>
    <w:rsid w:val="77A80DE8"/>
    <w:rsid w:val="77A819EC"/>
    <w:rsid w:val="77A92EDC"/>
    <w:rsid w:val="77AB5FC0"/>
    <w:rsid w:val="77B23380"/>
    <w:rsid w:val="77B36668"/>
    <w:rsid w:val="77B42143"/>
    <w:rsid w:val="77B51CCC"/>
    <w:rsid w:val="77B61739"/>
    <w:rsid w:val="77B9105D"/>
    <w:rsid w:val="77B95E16"/>
    <w:rsid w:val="77BB77DC"/>
    <w:rsid w:val="77BC0449"/>
    <w:rsid w:val="77BC18ED"/>
    <w:rsid w:val="77BC2AA7"/>
    <w:rsid w:val="77BD0652"/>
    <w:rsid w:val="77BF4DAC"/>
    <w:rsid w:val="77C0024D"/>
    <w:rsid w:val="77C0055A"/>
    <w:rsid w:val="77C14505"/>
    <w:rsid w:val="77C3087C"/>
    <w:rsid w:val="77C449BB"/>
    <w:rsid w:val="77C80267"/>
    <w:rsid w:val="77CD06D3"/>
    <w:rsid w:val="77D0188D"/>
    <w:rsid w:val="77D0788A"/>
    <w:rsid w:val="77D24F6B"/>
    <w:rsid w:val="77D3541A"/>
    <w:rsid w:val="77D42B21"/>
    <w:rsid w:val="77D512DA"/>
    <w:rsid w:val="77D8625B"/>
    <w:rsid w:val="77D97114"/>
    <w:rsid w:val="77DA111A"/>
    <w:rsid w:val="77DA7515"/>
    <w:rsid w:val="77DC56CB"/>
    <w:rsid w:val="77DC7BC9"/>
    <w:rsid w:val="77E57B20"/>
    <w:rsid w:val="77EC6E38"/>
    <w:rsid w:val="77EF5C93"/>
    <w:rsid w:val="77EF6904"/>
    <w:rsid w:val="77F0750C"/>
    <w:rsid w:val="77F5255B"/>
    <w:rsid w:val="77F53AE9"/>
    <w:rsid w:val="77FB343C"/>
    <w:rsid w:val="77FE02B6"/>
    <w:rsid w:val="78007263"/>
    <w:rsid w:val="7805193F"/>
    <w:rsid w:val="78064C07"/>
    <w:rsid w:val="78077BF1"/>
    <w:rsid w:val="78093CBB"/>
    <w:rsid w:val="780A0DA9"/>
    <w:rsid w:val="780C51B1"/>
    <w:rsid w:val="780D3F71"/>
    <w:rsid w:val="780F3325"/>
    <w:rsid w:val="78107789"/>
    <w:rsid w:val="78135469"/>
    <w:rsid w:val="78147EC2"/>
    <w:rsid w:val="781568F8"/>
    <w:rsid w:val="781653FC"/>
    <w:rsid w:val="7817625D"/>
    <w:rsid w:val="7818661C"/>
    <w:rsid w:val="781C551E"/>
    <w:rsid w:val="781E3FF1"/>
    <w:rsid w:val="781F6495"/>
    <w:rsid w:val="782125FD"/>
    <w:rsid w:val="782265E5"/>
    <w:rsid w:val="78260093"/>
    <w:rsid w:val="7826683C"/>
    <w:rsid w:val="782944AA"/>
    <w:rsid w:val="782A5EC4"/>
    <w:rsid w:val="782C7F36"/>
    <w:rsid w:val="78303383"/>
    <w:rsid w:val="78305D61"/>
    <w:rsid w:val="783077E4"/>
    <w:rsid w:val="78337944"/>
    <w:rsid w:val="78357E5A"/>
    <w:rsid w:val="78367C8B"/>
    <w:rsid w:val="78390552"/>
    <w:rsid w:val="783B032A"/>
    <w:rsid w:val="783C536C"/>
    <w:rsid w:val="783D0386"/>
    <w:rsid w:val="783D6534"/>
    <w:rsid w:val="783E08CC"/>
    <w:rsid w:val="783E711D"/>
    <w:rsid w:val="783E7514"/>
    <w:rsid w:val="783E7C31"/>
    <w:rsid w:val="783F1B8B"/>
    <w:rsid w:val="78404E50"/>
    <w:rsid w:val="784170DD"/>
    <w:rsid w:val="78464D27"/>
    <w:rsid w:val="78491DC6"/>
    <w:rsid w:val="78495297"/>
    <w:rsid w:val="784A5868"/>
    <w:rsid w:val="784B1D94"/>
    <w:rsid w:val="78516880"/>
    <w:rsid w:val="78517D11"/>
    <w:rsid w:val="785874ED"/>
    <w:rsid w:val="785974F3"/>
    <w:rsid w:val="785A1DF7"/>
    <w:rsid w:val="785E5327"/>
    <w:rsid w:val="78641575"/>
    <w:rsid w:val="78655C2E"/>
    <w:rsid w:val="78656453"/>
    <w:rsid w:val="7866341C"/>
    <w:rsid w:val="78666A83"/>
    <w:rsid w:val="786C2FAF"/>
    <w:rsid w:val="786D3794"/>
    <w:rsid w:val="7872110F"/>
    <w:rsid w:val="78733CCE"/>
    <w:rsid w:val="7874023C"/>
    <w:rsid w:val="787445F6"/>
    <w:rsid w:val="78782796"/>
    <w:rsid w:val="787A4C45"/>
    <w:rsid w:val="787B549A"/>
    <w:rsid w:val="787C0123"/>
    <w:rsid w:val="787C1DA5"/>
    <w:rsid w:val="787F33A3"/>
    <w:rsid w:val="788C08E1"/>
    <w:rsid w:val="788C4EB7"/>
    <w:rsid w:val="788D2BFA"/>
    <w:rsid w:val="788F2D93"/>
    <w:rsid w:val="78900FFC"/>
    <w:rsid w:val="78904B9C"/>
    <w:rsid w:val="78937B28"/>
    <w:rsid w:val="78951DB1"/>
    <w:rsid w:val="78964A73"/>
    <w:rsid w:val="789A17FE"/>
    <w:rsid w:val="789B184C"/>
    <w:rsid w:val="789B549A"/>
    <w:rsid w:val="789C5E8A"/>
    <w:rsid w:val="789E3AF3"/>
    <w:rsid w:val="789F32FE"/>
    <w:rsid w:val="78A15B52"/>
    <w:rsid w:val="78A162CF"/>
    <w:rsid w:val="78A50C3A"/>
    <w:rsid w:val="78A53939"/>
    <w:rsid w:val="78B01A94"/>
    <w:rsid w:val="78B61F21"/>
    <w:rsid w:val="78B82874"/>
    <w:rsid w:val="78BC6D02"/>
    <w:rsid w:val="78BD548A"/>
    <w:rsid w:val="78BE6A3C"/>
    <w:rsid w:val="78BF2BC0"/>
    <w:rsid w:val="78C10F0F"/>
    <w:rsid w:val="78C228A0"/>
    <w:rsid w:val="78C53B17"/>
    <w:rsid w:val="78C55A73"/>
    <w:rsid w:val="78C567D9"/>
    <w:rsid w:val="78C64FEF"/>
    <w:rsid w:val="78CA7A0D"/>
    <w:rsid w:val="78CB12BA"/>
    <w:rsid w:val="78CB668C"/>
    <w:rsid w:val="78CF2B16"/>
    <w:rsid w:val="78D041DD"/>
    <w:rsid w:val="78D20556"/>
    <w:rsid w:val="78D367B5"/>
    <w:rsid w:val="78D42068"/>
    <w:rsid w:val="78D61257"/>
    <w:rsid w:val="78D83CE3"/>
    <w:rsid w:val="78DC595E"/>
    <w:rsid w:val="78DD3FF8"/>
    <w:rsid w:val="78DD6C86"/>
    <w:rsid w:val="78DF4B17"/>
    <w:rsid w:val="78E244D1"/>
    <w:rsid w:val="78E43C53"/>
    <w:rsid w:val="78EC403D"/>
    <w:rsid w:val="78EC4A12"/>
    <w:rsid w:val="78EC6670"/>
    <w:rsid w:val="78EF720E"/>
    <w:rsid w:val="78F71BAF"/>
    <w:rsid w:val="78FA40ED"/>
    <w:rsid w:val="78FB5BBE"/>
    <w:rsid w:val="78FC1978"/>
    <w:rsid w:val="78FC1EAB"/>
    <w:rsid w:val="78FC336E"/>
    <w:rsid w:val="78FC3B62"/>
    <w:rsid w:val="78FD693C"/>
    <w:rsid w:val="78FE3F06"/>
    <w:rsid w:val="790609A5"/>
    <w:rsid w:val="79070308"/>
    <w:rsid w:val="79074449"/>
    <w:rsid w:val="79087295"/>
    <w:rsid w:val="790E2853"/>
    <w:rsid w:val="791029DE"/>
    <w:rsid w:val="79107752"/>
    <w:rsid w:val="79115498"/>
    <w:rsid w:val="791172A4"/>
    <w:rsid w:val="79120E8D"/>
    <w:rsid w:val="79130CC8"/>
    <w:rsid w:val="791442B0"/>
    <w:rsid w:val="7915090C"/>
    <w:rsid w:val="791752B7"/>
    <w:rsid w:val="791777DC"/>
    <w:rsid w:val="79186D0B"/>
    <w:rsid w:val="791A1F7E"/>
    <w:rsid w:val="791A3D77"/>
    <w:rsid w:val="791A56C4"/>
    <w:rsid w:val="791B4A45"/>
    <w:rsid w:val="791B574E"/>
    <w:rsid w:val="791D4F84"/>
    <w:rsid w:val="791D77E0"/>
    <w:rsid w:val="791E29E5"/>
    <w:rsid w:val="791F12BA"/>
    <w:rsid w:val="791F6D91"/>
    <w:rsid w:val="79212C36"/>
    <w:rsid w:val="79220689"/>
    <w:rsid w:val="79223A2A"/>
    <w:rsid w:val="792316B3"/>
    <w:rsid w:val="79233D52"/>
    <w:rsid w:val="79267B74"/>
    <w:rsid w:val="79275216"/>
    <w:rsid w:val="79276593"/>
    <w:rsid w:val="792C5619"/>
    <w:rsid w:val="792D50BD"/>
    <w:rsid w:val="792E1465"/>
    <w:rsid w:val="792F31D1"/>
    <w:rsid w:val="79301F80"/>
    <w:rsid w:val="793038A7"/>
    <w:rsid w:val="79330226"/>
    <w:rsid w:val="793758BE"/>
    <w:rsid w:val="79381C6E"/>
    <w:rsid w:val="793858A9"/>
    <w:rsid w:val="79395171"/>
    <w:rsid w:val="793A43A1"/>
    <w:rsid w:val="79405896"/>
    <w:rsid w:val="79446860"/>
    <w:rsid w:val="794A6232"/>
    <w:rsid w:val="79504D96"/>
    <w:rsid w:val="79565B3F"/>
    <w:rsid w:val="79577A43"/>
    <w:rsid w:val="795A56A5"/>
    <w:rsid w:val="79604B98"/>
    <w:rsid w:val="796102D6"/>
    <w:rsid w:val="79615A20"/>
    <w:rsid w:val="79640F16"/>
    <w:rsid w:val="796572AF"/>
    <w:rsid w:val="796752B9"/>
    <w:rsid w:val="7968023E"/>
    <w:rsid w:val="796C16AA"/>
    <w:rsid w:val="796C6C83"/>
    <w:rsid w:val="796F1DC8"/>
    <w:rsid w:val="79731609"/>
    <w:rsid w:val="797357CA"/>
    <w:rsid w:val="79764162"/>
    <w:rsid w:val="797A7613"/>
    <w:rsid w:val="7981556A"/>
    <w:rsid w:val="79830760"/>
    <w:rsid w:val="79836479"/>
    <w:rsid w:val="79850B7C"/>
    <w:rsid w:val="79853897"/>
    <w:rsid w:val="7986768A"/>
    <w:rsid w:val="79881265"/>
    <w:rsid w:val="798B4205"/>
    <w:rsid w:val="798B682B"/>
    <w:rsid w:val="798C7445"/>
    <w:rsid w:val="798E6307"/>
    <w:rsid w:val="7990158B"/>
    <w:rsid w:val="79903682"/>
    <w:rsid w:val="79931E01"/>
    <w:rsid w:val="79994449"/>
    <w:rsid w:val="799D30C9"/>
    <w:rsid w:val="799E0807"/>
    <w:rsid w:val="799E59E1"/>
    <w:rsid w:val="79A05BBA"/>
    <w:rsid w:val="79A617E3"/>
    <w:rsid w:val="79A86B20"/>
    <w:rsid w:val="79AD7052"/>
    <w:rsid w:val="79AE0A15"/>
    <w:rsid w:val="79AE5E76"/>
    <w:rsid w:val="79B149C4"/>
    <w:rsid w:val="79B24069"/>
    <w:rsid w:val="79B37994"/>
    <w:rsid w:val="79B50D51"/>
    <w:rsid w:val="79B9728E"/>
    <w:rsid w:val="79BE16AC"/>
    <w:rsid w:val="79BF1F34"/>
    <w:rsid w:val="79C3634D"/>
    <w:rsid w:val="79C507DC"/>
    <w:rsid w:val="79CA05E8"/>
    <w:rsid w:val="79CA730E"/>
    <w:rsid w:val="79CB05B7"/>
    <w:rsid w:val="79CD6560"/>
    <w:rsid w:val="79CE448C"/>
    <w:rsid w:val="79D241F5"/>
    <w:rsid w:val="79D3248B"/>
    <w:rsid w:val="79D4536F"/>
    <w:rsid w:val="79D6432E"/>
    <w:rsid w:val="79D83D75"/>
    <w:rsid w:val="79DD0FCD"/>
    <w:rsid w:val="79DE092B"/>
    <w:rsid w:val="79E05109"/>
    <w:rsid w:val="79E30C2F"/>
    <w:rsid w:val="79E31EF6"/>
    <w:rsid w:val="79E32B92"/>
    <w:rsid w:val="79E41A57"/>
    <w:rsid w:val="79E50F99"/>
    <w:rsid w:val="79E90E50"/>
    <w:rsid w:val="79ED0215"/>
    <w:rsid w:val="79ED0992"/>
    <w:rsid w:val="79EE731B"/>
    <w:rsid w:val="79F05BA1"/>
    <w:rsid w:val="79F66301"/>
    <w:rsid w:val="79FE61B3"/>
    <w:rsid w:val="7A0207DA"/>
    <w:rsid w:val="7A031464"/>
    <w:rsid w:val="7A05447D"/>
    <w:rsid w:val="7A07142B"/>
    <w:rsid w:val="7A095E9C"/>
    <w:rsid w:val="7A0D3F92"/>
    <w:rsid w:val="7A0F35A6"/>
    <w:rsid w:val="7A1808C7"/>
    <w:rsid w:val="7A1C7B1E"/>
    <w:rsid w:val="7A1D3890"/>
    <w:rsid w:val="7A2079FA"/>
    <w:rsid w:val="7A236F5D"/>
    <w:rsid w:val="7A274737"/>
    <w:rsid w:val="7A2E3AAF"/>
    <w:rsid w:val="7A350C15"/>
    <w:rsid w:val="7A3643A3"/>
    <w:rsid w:val="7A373D8F"/>
    <w:rsid w:val="7A377423"/>
    <w:rsid w:val="7A3940A6"/>
    <w:rsid w:val="7A3D2742"/>
    <w:rsid w:val="7A404173"/>
    <w:rsid w:val="7A410BF5"/>
    <w:rsid w:val="7A4509C3"/>
    <w:rsid w:val="7A464B17"/>
    <w:rsid w:val="7A47344B"/>
    <w:rsid w:val="7A474029"/>
    <w:rsid w:val="7A48434C"/>
    <w:rsid w:val="7A4A0831"/>
    <w:rsid w:val="7A4D09F9"/>
    <w:rsid w:val="7A4E04C9"/>
    <w:rsid w:val="7A4E76E1"/>
    <w:rsid w:val="7A5349C9"/>
    <w:rsid w:val="7A554D18"/>
    <w:rsid w:val="7A574CC9"/>
    <w:rsid w:val="7A59675E"/>
    <w:rsid w:val="7A5C0F62"/>
    <w:rsid w:val="7A6137B1"/>
    <w:rsid w:val="7A6238C7"/>
    <w:rsid w:val="7A626F63"/>
    <w:rsid w:val="7A632C36"/>
    <w:rsid w:val="7A6466EF"/>
    <w:rsid w:val="7A677241"/>
    <w:rsid w:val="7A682EF9"/>
    <w:rsid w:val="7A71772A"/>
    <w:rsid w:val="7A727755"/>
    <w:rsid w:val="7A737B4B"/>
    <w:rsid w:val="7A78729E"/>
    <w:rsid w:val="7A791095"/>
    <w:rsid w:val="7A7C2681"/>
    <w:rsid w:val="7A7E19A3"/>
    <w:rsid w:val="7A7F482E"/>
    <w:rsid w:val="7A8338A4"/>
    <w:rsid w:val="7A857D23"/>
    <w:rsid w:val="7A861304"/>
    <w:rsid w:val="7A861DDC"/>
    <w:rsid w:val="7A87032F"/>
    <w:rsid w:val="7A8E3874"/>
    <w:rsid w:val="7A8F5918"/>
    <w:rsid w:val="7A8F5A7E"/>
    <w:rsid w:val="7A957550"/>
    <w:rsid w:val="7A9A18B5"/>
    <w:rsid w:val="7A9B01E5"/>
    <w:rsid w:val="7A9E297D"/>
    <w:rsid w:val="7A9F001E"/>
    <w:rsid w:val="7A9F2F35"/>
    <w:rsid w:val="7AA020C9"/>
    <w:rsid w:val="7AA75076"/>
    <w:rsid w:val="7AA76354"/>
    <w:rsid w:val="7AA96692"/>
    <w:rsid w:val="7AAD73C1"/>
    <w:rsid w:val="7AAE49EF"/>
    <w:rsid w:val="7AB4238B"/>
    <w:rsid w:val="7AB54EEA"/>
    <w:rsid w:val="7AB57EE0"/>
    <w:rsid w:val="7AB6506C"/>
    <w:rsid w:val="7AB67180"/>
    <w:rsid w:val="7AB67237"/>
    <w:rsid w:val="7AB81110"/>
    <w:rsid w:val="7AB8186C"/>
    <w:rsid w:val="7AB85CBE"/>
    <w:rsid w:val="7ABA03E7"/>
    <w:rsid w:val="7ABF1670"/>
    <w:rsid w:val="7AC14DBC"/>
    <w:rsid w:val="7AC8028B"/>
    <w:rsid w:val="7AD46D46"/>
    <w:rsid w:val="7AD62E42"/>
    <w:rsid w:val="7AD75E97"/>
    <w:rsid w:val="7AD84C49"/>
    <w:rsid w:val="7AD85D61"/>
    <w:rsid w:val="7ADD6926"/>
    <w:rsid w:val="7AE243AB"/>
    <w:rsid w:val="7AE248AF"/>
    <w:rsid w:val="7AE431D7"/>
    <w:rsid w:val="7AEA368D"/>
    <w:rsid w:val="7AED6E71"/>
    <w:rsid w:val="7AF05219"/>
    <w:rsid w:val="7AF22CEF"/>
    <w:rsid w:val="7AF43248"/>
    <w:rsid w:val="7AF4560D"/>
    <w:rsid w:val="7AF57DAA"/>
    <w:rsid w:val="7AF669AC"/>
    <w:rsid w:val="7AFB16A0"/>
    <w:rsid w:val="7AFC5E71"/>
    <w:rsid w:val="7AFF6700"/>
    <w:rsid w:val="7B0154CC"/>
    <w:rsid w:val="7B02262D"/>
    <w:rsid w:val="7B025D1E"/>
    <w:rsid w:val="7B026170"/>
    <w:rsid w:val="7B037D2C"/>
    <w:rsid w:val="7B0834A2"/>
    <w:rsid w:val="7B0C477C"/>
    <w:rsid w:val="7B0C506C"/>
    <w:rsid w:val="7B0C72C8"/>
    <w:rsid w:val="7B0D4B38"/>
    <w:rsid w:val="7B0E2C2E"/>
    <w:rsid w:val="7B114EFC"/>
    <w:rsid w:val="7B1242D0"/>
    <w:rsid w:val="7B184FC7"/>
    <w:rsid w:val="7B1A22CF"/>
    <w:rsid w:val="7B1C4270"/>
    <w:rsid w:val="7B1C5DB8"/>
    <w:rsid w:val="7B1F01C3"/>
    <w:rsid w:val="7B202399"/>
    <w:rsid w:val="7B223018"/>
    <w:rsid w:val="7B290E02"/>
    <w:rsid w:val="7B2A51AB"/>
    <w:rsid w:val="7B2B2E96"/>
    <w:rsid w:val="7B2B672C"/>
    <w:rsid w:val="7B2C4DDF"/>
    <w:rsid w:val="7B2D7460"/>
    <w:rsid w:val="7B2E4E8D"/>
    <w:rsid w:val="7B316665"/>
    <w:rsid w:val="7B321943"/>
    <w:rsid w:val="7B3366A5"/>
    <w:rsid w:val="7B3425BF"/>
    <w:rsid w:val="7B3A08B5"/>
    <w:rsid w:val="7B3E3071"/>
    <w:rsid w:val="7B3E7475"/>
    <w:rsid w:val="7B3F7AE7"/>
    <w:rsid w:val="7B4119B2"/>
    <w:rsid w:val="7B421269"/>
    <w:rsid w:val="7B43010D"/>
    <w:rsid w:val="7B4312AC"/>
    <w:rsid w:val="7B4C38D7"/>
    <w:rsid w:val="7B504420"/>
    <w:rsid w:val="7B507AEF"/>
    <w:rsid w:val="7B5940DC"/>
    <w:rsid w:val="7B5B6A33"/>
    <w:rsid w:val="7B5E3709"/>
    <w:rsid w:val="7B5F0B69"/>
    <w:rsid w:val="7B5F4533"/>
    <w:rsid w:val="7B5F5E33"/>
    <w:rsid w:val="7B612523"/>
    <w:rsid w:val="7B6234C5"/>
    <w:rsid w:val="7B62663F"/>
    <w:rsid w:val="7B632C37"/>
    <w:rsid w:val="7B64051E"/>
    <w:rsid w:val="7B666959"/>
    <w:rsid w:val="7B676B92"/>
    <w:rsid w:val="7B691E82"/>
    <w:rsid w:val="7B694FBE"/>
    <w:rsid w:val="7B6B599B"/>
    <w:rsid w:val="7B6D7692"/>
    <w:rsid w:val="7B6E214C"/>
    <w:rsid w:val="7B6E4CB6"/>
    <w:rsid w:val="7B7030C4"/>
    <w:rsid w:val="7B703693"/>
    <w:rsid w:val="7B723A45"/>
    <w:rsid w:val="7B771C9A"/>
    <w:rsid w:val="7B7737F1"/>
    <w:rsid w:val="7B7A0AB7"/>
    <w:rsid w:val="7B7D197A"/>
    <w:rsid w:val="7B7D3C27"/>
    <w:rsid w:val="7B7E044D"/>
    <w:rsid w:val="7B7F55A8"/>
    <w:rsid w:val="7B8475F7"/>
    <w:rsid w:val="7B8C015E"/>
    <w:rsid w:val="7B9066ED"/>
    <w:rsid w:val="7B924872"/>
    <w:rsid w:val="7B943CCB"/>
    <w:rsid w:val="7B95191F"/>
    <w:rsid w:val="7B965997"/>
    <w:rsid w:val="7B983616"/>
    <w:rsid w:val="7B994D21"/>
    <w:rsid w:val="7B9E38D6"/>
    <w:rsid w:val="7BA20894"/>
    <w:rsid w:val="7BA23386"/>
    <w:rsid w:val="7BA31727"/>
    <w:rsid w:val="7BA34105"/>
    <w:rsid w:val="7BA53A92"/>
    <w:rsid w:val="7BA74AC9"/>
    <w:rsid w:val="7BAE18FD"/>
    <w:rsid w:val="7BAE523D"/>
    <w:rsid w:val="7BAF7452"/>
    <w:rsid w:val="7BB06613"/>
    <w:rsid w:val="7BB16BE8"/>
    <w:rsid w:val="7BB44B47"/>
    <w:rsid w:val="7BB92A50"/>
    <w:rsid w:val="7BB97127"/>
    <w:rsid w:val="7BBB0261"/>
    <w:rsid w:val="7BBD49FD"/>
    <w:rsid w:val="7BBD6970"/>
    <w:rsid w:val="7BBE5B59"/>
    <w:rsid w:val="7BBF0D22"/>
    <w:rsid w:val="7BC037F3"/>
    <w:rsid w:val="7BC059A8"/>
    <w:rsid w:val="7BC43913"/>
    <w:rsid w:val="7BC75C27"/>
    <w:rsid w:val="7BC87E51"/>
    <w:rsid w:val="7BCD2C4F"/>
    <w:rsid w:val="7BCF2EC8"/>
    <w:rsid w:val="7BD017E6"/>
    <w:rsid w:val="7BD109A9"/>
    <w:rsid w:val="7BD37B3C"/>
    <w:rsid w:val="7BD71D66"/>
    <w:rsid w:val="7BD74B66"/>
    <w:rsid w:val="7BD86832"/>
    <w:rsid w:val="7BDC04AF"/>
    <w:rsid w:val="7BE0414B"/>
    <w:rsid w:val="7BE43D5A"/>
    <w:rsid w:val="7BE50A33"/>
    <w:rsid w:val="7BE577D8"/>
    <w:rsid w:val="7BE62144"/>
    <w:rsid w:val="7BE97B5F"/>
    <w:rsid w:val="7BEA630E"/>
    <w:rsid w:val="7BEC1B46"/>
    <w:rsid w:val="7BED2D33"/>
    <w:rsid w:val="7BEE4013"/>
    <w:rsid w:val="7BEF4A91"/>
    <w:rsid w:val="7BF15F08"/>
    <w:rsid w:val="7BF31AE6"/>
    <w:rsid w:val="7BF34BE4"/>
    <w:rsid w:val="7BF41DFF"/>
    <w:rsid w:val="7BF80D7A"/>
    <w:rsid w:val="7BFA26CF"/>
    <w:rsid w:val="7BFA2B79"/>
    <w:rsid w:val="7BFB3903"/>
    <w:rsid w:val="7BFB6311"/>
    <w:rsid w:val="7BFF614D"/>
    <w:rsid w:val="7C0213E2"/>
    <w:rsid w:val="7C0370AE"/>
    <w:rsid w:val="7C05349E"/>
    <w:rsid w:val="7C0614BE"/>
    <w:rsid w:val="7C093A80"/>
    <w:rsid w:val="7C097ECA"/>
    <w:rsid w:val="7C0C3BAF"/>
    <w:rsid w:val="7C0E4084"/>
    <w:rsid w:val="7C0F4866"/>
    <w:rsid w:val="7C135887"/>
    <w:rsid w:val="7C167E5B"/>
    <w:rsid w:val="7C195B51"/>
    <w:rsid w:val="7C215174"/>
    <w:rsid w:val="7C234EFC"/>
    <w:rsid w:val="7C27745F"/>
    <w:rsid w:val="7C2D117A"/>
    <w:rsid w:val="7C2D2806"/>
    <w:rsid w:val="7C2D348E"/>
    <w:rsid w:val="7C2D6A79"/>
    <w:rsid w:val="7C2E364C"/>
    <w:rsid w:val="7C2F1F9D"/>
    <w:rsid w:val="7C312749"/>
    <w:rsid w:val="7C321129"/>
    <w:rsid w:val="7C3337C0"/>
    <w:rsid w:val="7C38254B"/>
    <w:rsid w:val="7C3A02CD"/>
    <w:rsid w:val="7C3A14E6"/>
    <w:rsid w:val="7C3A42D5"/>
    <w:rsid w:val="7C3D4525"/>
    <w:rsid w:val="7C41550A"/>
    <w:rsid w:val="7C432EB5"/>
    <w:rsid w:val="7C440E50"/>
    <w:rsid w:val="7C442551"/>
    <w:rsid w:val="7C45431D"/>
    <w:rsid w:val="7C48725F"/>
    <w:rsid w:val="7C4B4F8F"/>
    <w:rsid w:val="7C4E0940"/>
    <w:rsid w:val="7C4F4BF0"/>
    <w:rsid w:val="7C5054EE"/>
    <w:rsid w:val="7C51581A"/>
    <w:rsid w:val="7C565E7A"/>
    <w:rsid w:val="7C59278D"/>
    <w:rsid w:val="7C5E291D"/>
    <w:rsid w:val="7C5E34DC"/>
    <w:rsid w:val="7C5F7151"/>
    <w:rsid w:val="7C60625C"/>
    <w:rsid w:val="7C616ED7"/>
    <w:rsid w:val="7C6465CF"/>
    <w:rsid w:val="7C656944"/>
    <w:rsid w:val="7C6730A9"/>
    <w:rsid w:val="7C6A3F13"/>
    <w:rsid w:val="7C6B094E"/>
    <w:rsid w:val="7C6C3C3B"/>
    <w:rsid w:val="7C6D6C2F"/>
    <w:rsid w:val="7C6F7D29"/>
    <w:rsid w:val="7C722E2C"/>
    <w:rsid w:val="7C7761BF"/>
    <w:rsid w:val="7C794773"/>
    <w:rsid w:val="7C7E4A78"/>
    <w:rsid w:val="7C7F5C52"/>
    <w:rsid w:val="7C807C0E"/>
    <w:rsid w:val="7C814748"/>
    <w:rsid w:val="7C8313D5"/>
    <w:rsid w:val="7C8315BD"/>
    <w:rsid w:val="7C856584"/>
    <w:rsid w:val="7C862E0E"/>
    <w:rsid w:val="7C8717D2"/>
    <w:rsid w:val="7C8B2065"/>
    <w:rsid w:val="7C8B2759"/>
    <w:rsid w:val="7C8E49CD"/>
    <w:rsid w:val="7C901074"/>
    <w:rsid w:val="7C9550B9"/>
    <w:rsid w:val="7C9E0AD8"/>
    <w:rsid w:val="7C9E41DD"/>
    <w:rsid w:val="7C9F4A29"/>
    <w:rsid w:val="7CA046B7"/>
    <w:rsid w:val="7CA251A1"/>
    <w:rsid w:val="7CA50EE8"/>
    <w:rsid w:val="7CA67A26"/>
    <w:rsid w:val="7CA72B6C"/>
    <w:rsid w:val="7CA74513"/>
    <w:rsid w:val="7CA80707"/>
    <w:rsid w:val="7CAB40C1"/>
    <w:rsid w:val="7CAE6480"/>
    <w:rsid w:val="7CAF75EC"/>
    <w:rsid w:val="7CB16FA1"/>
    <w:rsid w:val="7CB326DF"/>
    <w:rsid w:val="7CB55428"/>
    <w:rsid w:val="7CB6111F"/>
    <w:rsid w:val="7CB74ED6"/>
    <w:rsid w:val="7CB852C5"/>
    <w:rsid w:val="7CB92882"/>
    <w:rsid w:val="7CB94391"/>
    <w:rsid w:val="7CBD69AD"/>
    <w:rsid w:val="7CBD7BBB"/>
    <w:rsid w:val="7CBE53B1"/>
    <w:rsid w:val="7CC07756"/>
    <w:rsid w:val="7CC4789C"/>
    <w:rsid w:val="7CC52B16"/>
    <w:rsid w:val="7CC66693"/>
    <w:rsid w:val="7CC716F4"/>
    <w:rsid w:val="7CCB409A"/>
    <w:rsid w:val="7CD03C46"/>
    <w:rsid w:val="7CD04B69"/>
    <w:rsid w:val="7CD07369"/>
    <w:rsid w:val="7CD44DE0"/>
    <w:rsid w:val="7CDA2A3D"/>
    <w:rsid w:val="7CDA311F"/>
    <w:rsid w:val="7CDC5B9C"/>
    <w:rsid w:val="7CDD0A2D"/>
    <w:rsid w:val="7CDF1F04"/>
    <w:rsid w:val="7CE32B26"/>
    <w:rsid w:val="7CE50341"/>
    <w:rsid w:val="7CE672BF"/>
    <w:rsid w:val="7CEA0A16"/>
    <w:rsid w:val="7CEC3673"/>
    <w:rsid w:val="7CEF1DEB"/>
    <w:rsid w:val="7CF101F1"/>
    <w:rsid w:val="7CF522E3"/>
    <w:rsid w:val="7CF6064D"/>
    <w:rsid w:val="7CF9513D"/>
    <w:rsid w:val="7CF96A86"/>
    <w:rsid w:val="7CF96ED7"/>
    <w:rsid w:val="7CFB125A"/>
    <w:rsid w:val="7CFC5EBF"/>
    <w:rsid w:val="7CFE329D"/>
    <w:rsid w:val="7CFF461D"/>
    <w:rsid w:val="7D011D0E"/>
    <w:rsid w:val="7D030D2B"/>
    <w:rsid w:val="7D0912F6"/>
    <w:rsid w:val="7D095083"/>
    <w:rsid w:val="7D0960DD"/>
    <w:rsid w:val="7D0D54E0"/>
    <w:rsid w:val="7D105F32"/>
    <w:rsid w:val="7D106A3B"/>
    <w:rsid w:val="7D112D7A"/>
    <w:rsid w:val="7D1144BC"/>
    <w:rsid w:val="7D120C3A"/>
    <w:rsid w:val="7D124E39"/>
    <w:rsid w:val="7D153ABD"/>
    <w:rsid w:val="7D16317A"/>
    <w:rsid w:val="7D1652AC"/>
    <w:rsid w:val="7D1652EE"/>
    <w:rsid w:val="7D1969B8"/>
    <w:rsid w:val="7D1B1623"/>
    <w:rsid w:val="7D1C26D9"/>
    <w:rsid w:val="7D1E15D4"/>
    <w:rsid w:val="7D200D7E"/>
    <w:rsid w:val="7D206C74"/>
    <w:rsid w:val="7D276A9E"/>
    <w:rsid w:val="7D291D0B"/>
    <w:rsid w:val="7D2B4F76"/>
    <w:rsid w:val="7D2D7804"/>
    <w:rsid w:val="7D2E7C88"/>
    <w:rsid w:val="7D3850A5"/>
    <w:rsid w:val="7D3F7936"/>
    <w:rsid w:val="7D4346A3"/>
    <w:rsid w:val="7D475F75"/>
    <w:rsid w:val="7D485421"/>
    <w:rsid w:val="7D4B601D"/>
    <w:rsid w:val="7D53763B"/>
    <w:rsid w:val="7D541B45"/>
    <w:rsid w:val="7D5456D4"/>
    <w:rsid w:val="7D590199"/>
    <w:rsid w:val="7D5B65A5"/>
    <w:rsid w:val="7D5C5316"/>
    <w:rsid w:val="7D5F1E87"/>
    <w:rsid w:val="7D6146F6"/>
    <w:rsid w:val="7D6A5895"/>
    <w:rsid w:val="7D6C3712"/>
    <w:rsid w:val="7D7276D1"/>
    <w:rsid w:val="7D741044"/>
    <w:rsid w:val="7D7724D0"/>
    <w:rsid w:val="7D791CB8"/>
    <w:rsid w:val="7D7A57C9"/>
    <w:rsid w:val="7D7A77CC"/>
    <w:rsid w:val="7D7E75FB"/>
    <w:rsid w:val="7D87503F"/>
    <w:rsid w:val="7D8A23D2"/>
    <w:rsid w:val="7D8E7D7B"/>
    <w:rsid w:val="7D8F0438"/>
    <w:rsid w:val="7D913B11"/>
    <w:rsid w:val="7D93363B"/>
    <w:rsid w:val="7D94247B"/>
    <w:rsid w:val="7D993BD2"/>
    <w:rsid w:val="7D9968F4"/>
    <w:rsid w:val="7D996A2C"/>
    <w:rsid w:val="7D9B7D43"/>
    <w:rsid w:val="7DA21F81"/>
    <w:rsid w:val="7DA3744F"/>
    <w:rsid w:val="7DA60A46"/>
    <w:rsid w:val="7DA80D3D"/>
    <w:rsid w:val="7DA816BD"/>
    <w:rsid w:val="7DA8300B"/>
    <w:rsid w:val="7DAB19EC"/>
    <w:rsid w:val="7DAB4052"/>
    <w:rsid w:val="7DAB7A34"/>
    <w:rsid w:val="7DAD61DE"/>
    <w:rsid w:val="7DB17470"/>
    <w:rsid w:val="7DB54FCA"/>
    <w:rsid w:val="7DB721A4"/>
    <w:rsid w:val="7DB74E1C"/>
    <w:rsid w:val="7DB90DAB"/>
    <w:rsid w:val="7DC11B88"/>
    <w:rsid w:val="7DC355E5"/>
    <w:rsid w:val="7DC6003E"/>
    <w:rsid w:val="7DC611B7"/>
    <w:rsid w:val="7DC61D5E"/>
    <w:rsid w:val="7DC75B02"/>
    <w:rsid w:val="7DCD3CC1"/>
    <w:rsid w:val="7DCF37BC"/>
    <w:rsid w:val="7DCF728E"/>
    <w:rsid w:val="7DD11FAA"/>
    <w:rsid w:val="7DD37DFE"/>
    <w:rsid w:val="7DD71656"/>
    <w:rsid w:val="7DD73AB5"/>
    <w:rsid w:val="7DD76192"/>
    <w:rsid w:val="7DDE138E"/>
    <w:rsid w:val="7DDE7600"/>
    <w:rsid w:val="7DDF17F8"/>
    <w:rsid w:val="7DE04EDA"/>
    <w:rsid w:val="7DE10378"/>
    <w:rsid w:val="7DE1759C"/>
    <w:rsid w:val="7DE26D93"/>
    <w:rsid w:val="7DE35B9C"/>
    <w:rsid w:val="7DE831A1"/>
    <w:rsid w:val="7DF03B2A"/>
    <w:rsid w:val="7DF1222E"/>
    <w:rsid w:val="7DF148ED"/>
    <w:rsid w:val="7DF252D2"/>
    <w:rsid w:val="7DF711D5"/>
    <w:rsid w:val="7DF7782A"/>
    <w:rsid w:val="7DF9496F"/>
    <w:rsid w:val="7DFA2F51"/>
    <w:rsid w:val="7DFA6E69"/>
    <w:rsid w:val="7E01724A"/>
    <w:rsid w:val="7E084D8C"/>
    <w:rsid w:val="7E0D4D46"/>
    <w:rsid w:val="7E0D5908"/>
    <w:rsid w:val="7E1016C5"/>
    <w:rsid w:val="7E104F53"/>
    <w:rsid w:val="7E124719"/>
    <w:rsid w:val="7E156521"/>
    <w:rsid w:val="7E175775"/>
    <w:rsid w:val="7E1D4E84"/>
    <w:rsid w:val="7E200989"/>
    <w:rsid w:val="7E220356"/>
    <w:rsid w:val="7E260457"/>
    <w:rsid w:val="7E2A33C1"/>
    <w:rsid w:val="7E2D4FD2"/>
    <w:rsid w:val="7E32252B"/>
    <w:rsid w:val="7E323E55"/>
    <w:rsid w:val="7E3262C7"/>
    <w:rsid w:val="7E33111C"/>
    <w:rsid w:val="7E33259E"/>
    <w:rsid w:val="7E3366A6"/>
    <w:rsid w:val="7E343CAF"/>
    <w:rsid w:val="7E3A287F"/>
    <w:rsid w:val="7E3B03D2"/>
    <w:rsid w:val="7E3F2E1D"/>
    <w:rsid w:val="7E3F53C3"/>
    <w:rsid w:val="7E426AC7"/>
    <w:rsid w:val="7E485B77"/>
    <w:rsid w:val="7E49329E"/>
    <w:rsid w:val="7E4A54BE"/>
    <w:rsid w:val="7E4D75FB"/>
    <w:rsid w:val="7E4E5490"/>
    <w:rsid w:val="7E4F0258"/>
    <w:rsid w:val="7E5725D5"/>
    <w:rsid w:val="7E5A197A"/>
    <w:rsid w:val="7E5A5BFC"/>
    <w:rsid w:val="7E5B18DD"/>
    <w:rsid w:val="7E607661"/>
    <w:rsid w:val="7E6820A0"/>
    <w:rsid w:val="7E6B65EC"/>
    <w:rsid w:val="7E737687"/>
    <w:rsid w:val="7E7567F0"/>
    <w:rsid w:val="7E781C10"/>
    <w:rsid w:val="7E7A3A54"/>
    <w:rsid w:val="7E7C5932"/>
    <w:rsid w:val="7E7D2EFA"/>
    <w:rsid w:val="7E824BA3"/>
    <w:rsid w:val="7E862ACA"/>
    <w:rsid w:val="7E866D8B"/>
    <w:rsid w:val="7E8732A7"/>
    <w:rsid w:val="7E87794A"/>
    <w:rsid w:val="7E9101F6"/>
    <w:rsid w:val="7E941017"/>
    <w:rsid w:val="7E9453E1"/>
    <w:rsid w:val="7E956797"/>
    <w:rsid w:val="7E9710D2"/>
    <w:rsid w:val="7E9755BD"/>
    <w:rsid w:val="7E99737E"/>
    <w:rsid w:val="7E9E3189"/>
    <w:rsid w:val="7E9E42E3"/>
    <w:rsid w:val="7EA14F0B"/>
    <w:rsid w:val="7EA5044F"/>
    <w:rsid w:val="7EA50C81"/>
    <w:rsid w:val="7EA66B02"/>
    <w:rsid w:val="7EA74F22"/>
    <w:rsid w:val="7EAA6626"/>
    <w:rsid w:val="7EAC611D"/>
    <w:rsid w:val="7EAE0A66"/>
    <w:rsid w:val="7EAE1623"/>
    <w:rsid w:val="7EAE61FE"/>
    <w:rsid w:val="7EB17AFD"/>
    <w:rsid w:val="7EBA795A"/>
    <w:rsid w:val="7EBB36AF"/>
    <w:rsid w:val="7EBB5487"/>
    <w:rsid w:val="7EBE327E"/>
    <w:rsid w:val="7EC01744"/>
    <w:rsid w:val="7EC60B7D"/>
    <w:rsid w:val="7ECA580D"/>
    <w:rsid w:val="7ECB02F4"/>
    <w:rsid w:val="7ECC5A3E"/>
    <w:rsid w:val="7ED10B20"/>
    <w:rsid w:val="7ED13132"/>
    <w:rsid w:val="7ED24342"/>
    <w:rsid w:val="7ED665C9"/>
    <w:rsid w:val="7ED83354"/>
    <w:rsid w:val="7ED95CD4"/>
    <w:rsid w:val="7EDA2287"/>
    <w:rsid w:val="7EDD14C5"/>
    <w:rsid w:val="7EDE2E92"/>
    <w:rsid w:val="7EE03D3D"/>
    <w:rsid w:val="7EE2541D"/>
    <w:rsid w:val="7EE8008A"/>
    <w:rsid w:val="7EE80506"/>
    <w:rsid w:val="7EE81D8A"/>
    <w:rsid w:val="7EF05D75"/>
    <w:rsid w:val="7EF47DDF"/>
    <w:rsid w:val="7EF54923"/>
    <w:rsid w:val="7EF95038"/>
    <w:rsid w:val="7EF96772"/>
    <w:rsid w:val="7EFB71D0"/>
    <w:rsid w:val="7EFD177E"/>
    <w:rsid w:val="7EFE0074"/>
    <w:rsid w:val="7EFE023E"/>
    <w:rsid w:val="7EFE546E"/>
    <w:rsid w:val="7F006E6C"/>
    <w:rsid w:val="7F035D60"/>
    <w:rsid w:val="7F062607"/>
    <w:rsid w:val="7F085648"/>
    <w:rsid w:val="7F09174B"/>
    <w:rsid w:val="7F0C66A6"/>
    <w:rsid w:val="7F11525C"/>
    <w:rsid w:val="7F115F82"/>
    <w:rsid w:val="7F122D08"/>
    <w:rsid w:val="7F141259"/>
    <w:rsid w:val="7F1440B0"/>
    <w:rsid w:val="7F15153B"/>
    <w:rsid w:val="7F155838"/>
    <w:rsid w:val="7F162380"/>
    <w:rsid w:val="7F180B1E"/>
    <w:rsid w:val="7F182F12"/>
    <w:rsid w:val="7F1B0C10"/>
    <w:rsid w:val="7F1C3FDD"/>
    <w:rsid w:val="7F1F6C45"/>
    <w:rsid w:val="7F252D83"/>
    <w:rsid w:val="7F273653"/>
    <w:rsid w:val="7F274A25"/>
    <w:rsid w:val="7F294594"/>
    <w:rsid w:val="7F2C25EA"/>
    <w:rsid w:val="7F2C7DD5"/>
    <w:rsid w:val="7F2E54EE"/>
    <w:rsid w:val="7F2E5E96"/>
    <w:rsid w:val="7F30228D"/>
    <w:rsid w:val="7F363047"/>
    <w:rsid w:val="7F3718F1"/>
    <w:rsid w:val="7F372909"/>
    <w:rsid w:val="7F3909A0"/>
    <w:rsid w:val="7F39629B"/>
    <w:rsid w:val="7F3B080C"/>
    <w:rsid w:val="7F3B6620"/>
    <w:rsid w:val="7F3D69AF"/>
    <w:rsid w:val="7F400988"/>
    <w:rsid w:val="7F401A05"/>
    <w:rsid w:val="7F411BD2"/>
    <w:rsid w:val="7F447514"/>
    <w:rsid w:val="7F47442A"/>
    <w:rsid w:val="7F4A24EA"/>
    <w:rsid w:val="7F4A36D7"/>
    <w:rsid w:val="7F4C24FE"/>
    <w:rsid w:val="7F4C3C31"/>
    <w:rsid w:val="7F511DD7"/>
    <w:rsid w:val="7F5148BB"/>
    <w:rsid w:val="7F523881"/>
    <w:rsid w:val="7F544D2B"/>
    <w:rsid w:val="7F5759FB"/>
    <w:rsid w:val="7F587BFA"/>
    <w:rsid w:val="7F5A0618"/>
    <w:rsid w:val="7F5A6B90"/>
    <w:rsid w:val="7F5C474B"/>
    <w:rsid w:val="7F5E2185"/>
    <w:rsid w:val="7F5E3DB8"/>
    <w:rsid w:val="7F5F1D36"/>
    <w:rsid w:val="7F603CAC"/>
    <w:rsid w:val="7F617CFF"/>
    <w:rsid w:val="7F6203FE"/>
    <w:rsid w:val="7F6215C4"/>
    <w:rsid w:val="7F654D11"/>
    <w:rsid w:val="7F732604"/>
    <w:rsid w:val="7F7B7A5D"/>
    <w:rsid w:val="7F7F1995"/>
    <w:rsid w:val="7F7F1E27"/>
    <w:rsid w:val="7F8373C7"/>
    <w:rsid w:val="7F84104A"/>
    <w:rsid w:val="7F855246"/>
    <w:rsid w:val="7F86219A"/>
    <w:rsid w:val="7F872D5F"/>
    <w:rsid w:val="7F885C2C"/>
    <w:rsid w:val="7F8870C0"/>
    <w:rsid w:val="7F893C4C"/>
    <w:rsid w:val="7F8942E4"/>
    <w:rsid w:val="7F9331D0"/>
    <w:rsid w:val="7F95555F"/>
    <w:rsid w:val="7F972BA2"/>
    <w:rsid w:val="7F995F1A"/>
    <w:rsid w:val="7F9E6DA7"/>
    <w:rsid w:val="7FA14B0F"/>
    <w:rsid w:val="7FA40B13"/>
    <w:rsid w:val="7FA61D35"/>
    <w:rsid w:val="7FA71E80"/>
    <w:rsid w:val="7FAB0E20"/>
    <w:rsid w:val="7FAC23B9"/>
    <w:rsid w:val="7FAD48A1"/>
    <w:rsid w:val="7FB47BAC"/>
    <w:rsid w:val="7FB937F6"/>
    <w:rsid w:val="7FBA45AA"/>
    <w:rsid w:val="7FBB4B3B"/>
    <w:rsid w:val="7FBE5F7C"/>
    <w:rsid w:val="7FBE7334"/>
    <w:rsid w:val="7FBF60F0"/>
    <w:rsid w:val="7FC076DD"/>
    <w:rsid w:val="7FC758A7"/>
    <w:rsid w:val="7FC95D3B"/>
    <w:rsid w:val="7FCC4BBD"/>
    <w:rsid w:val="7FCF1FB3"/>
    <w:rsid w:val="7FD12978"/>
    <w:rsid w:val="7FD430FB"/>
    <w:rsid w:val="7FD460DA"/>
    <w:rsid w:val="7FD577BB"/>
    <w:rsid w:val="7FD97E2D"/>
    <w:rsid w:val="7FDA06CF"/>
    <w:rsid w:val="7FDD4A81"/>
    <w:rsid w:val="7FE720C3"/>
    <w:rsid w:val="7FEB2012"/>
    <w:rsid w:val="7FEE0AA1"/>
    <w:rsid w:val="7FEF3766"/>
    <w:rsid w:val="7FF16051"/>
    <w:rsid w:val="7FF1759E"/>
    <w:rsid w:val="7FF74280"/>
    <w:rsid w:val="7FFB68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2"/>
    <w:next w:val="1"/>
    <w:link w:val="31"/>
    <w:qFormat/>
    <w:uiPriority w:val="0"/>
    <w:pPr>
      <w:keepNext/>
      <w:keepLines/>
      <w:spacing w:before="260" w:beforeLines="0" w:after="260" w:afterLines="0" w:line="416" w:lineRule="atLeast"/>
      <w:outlineLvl w:val="1"/>
    </w:pPr>
    <w:rPr>
      <w:rFonts w:ascii="Cambria" w:hAnsi="Cambria" w:eastAsia="宋体"/>
      <w:kern w:val="0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4">
    <w:name w:val="Default Paragraph Font"/>
    <w:semiHidden/>
    <w:qFormat/>
    <w:uiPriority w:val="0"/>
  </w:style>
  <w:style w:type="table" w:default="1" w:styleId="2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8"/>
    <w:next w:val="8"/>
    <w:qFormat/>
    <w:uiPriority w:val="0"/>
    <w:pPr>
      <w:spacing w:after="120" w:afterLines="0" w:afterAutospacing="0"/>
    </w:pPr>
    <w:rPr>
      <w:kern w:val="2"/>
      <w:sz w:val="21"/>
    </w:rPr>
  </w:style>
  <w:style w:type="paragraph" w:styleId="8">
    <w:name w:val="Title"/>
    <w:basedOn w:val="1"/>
    <w:next w:val="1"/>
    <w:qFormat/>
    <w:uiPriority w:val="0"/>
    <w:pPr>
      <w:widowControl/>
      <w:spacing w:before="240" w:beforeLines="0" w:after="60" w:afterLines="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0"/>
      <w:sz w:val="84"/>
      <w:szCs w:val="32"/>
    </w:rPr>
  </w:style>
  <w:style w:type="paragraph" w:styleId="9">
    <w:name w:val="Body Text Indent"/>
    <w:basedOn w:val="1"/>
    <w:qFormat/>
    <w:uiPriority w:val="0"/>
    <w:pPr>
      <w:ind w:firstLine="640"/>
    </w:pPr>
    <w:rPr>
      <w:rFonts w:ascii="Times New Roman" w:hAnsi="Times New Roman" w:eastAsia="仿宋_GB2312"/>
      <w:szCs w:val="20"/>
    </w:rPr>
  </w:style>
  <w:style w:type="paragraph" w:styleId="10">
    <w:name w:val="toc 3"/>
    <w:basedOn w:val="1"/>
    <w:next w:val="1"/>
    <w:qFormat/>
    <w:uiPriority w:val="0"/>
    <w:pPr>
      <w:widowControl/>
      <w:autoSpaceDE/>
      <w:autoSpaceDN/>
      <w:spacing w:before="0" w:after="100" w:line="276" w:lineRule="auto"/>
      <w:ind w:left="440" w:firstLine="3584"/>
    </w:pPr>
  </w:style>
  <w:style w:type="paragraph" w:styleId="11">
    <w:name w:val="Balloon Text"/>
    <w:basedOn w:val="1"/>
    <w:link w:val="32"/>
    <w:qFormat/>
    <w:uiPriority w:val="0"/>
    <w:rPr>
      <w:sz w:val="18"/>
      <w:szCs w:val="18"/>
    </w:rPr>
  </w:style>
  <w:style w:type="paragraph" w:styleId="12">
    <w:name w:val="footer"/>
    <w:basedOn w:val="1"/>
    <w:next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link w:val="3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next w:val="1"/>
    <w:qFormat/>
    <w:uiPriority w:val="0"/>
    <w:pPr>
      <w:widowControl w:val="0"/>
      <w:tabs>
        <w:tab w:val="right" w:leader="dot" w:pos="9060"/>
      </w:tabs>
      <w:adjustRightInd w:val="0"/>
      <w:snapToGrid w:val="0"/>
      <w:spacing w:line="580" w:lineRule="exact"/>
      <w:ind w:firstLine="200" w:firstLineChars="200"/>
      <w:jc w:val="center"/>
    </w:pPr>
    <w:rPr>
      <w:rFonts w:ascii="方正大标宋_GBK" w:hAnsi="方正大标宋_GBK" w:eastAsia="方正楷体_GBK" w:cs="Times New Roman"/>
      <w:b/>
      <w:bCs/>
      <w:caps/>
      <w:kern w:val="2"/>
      <w:sz w:val="32"/>
      <w:szCs w:val="44"/>
      <w:lang w:val="en-US" w:eastAsia="zh-CN" w:bidi="ar-SA"/>
    </w:rPr>
  </w:style>
  <w:style w:type="paragraph" w:styleId="15">
    <w:name w:val="Subtitle"/>
    <w:basedOn w:val="1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Cambria"/>
      <w:b/>
      <w:kern w:val="28"/>
      <w:sz w:val="32"/>
    </w:rPr>
  </w:style>
  <w:style w:type="paragraph" w:styleId="1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7">
    <w:name w:val="toc 2"/>
    <w:basedOn w:val="1"/>
    <w:next w:val="1"/>
    <w:qFormat/>
    <w:uiPriority w:val="0"/>
    <w:pPr>
      <w:ind w:left="420" w:leftChars="200"/>
    </w:pPr>
  </w:style>
  <w:style w:type="paragraph" w:styleId="1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0">
    <w:name w:val="Body Text First Indent"/>
    <w:basedOn w:val="7"/>
    <w:qFormat/>
    <w:uiPriority w:val="0"/>
    <w:pPr>
      <w:ind w:firstLine="880" w:firstLineChars="200"/>
    </w:pPr>
  </w:style>
  <w:style w:type="paragraph" w:styleId="21">
    <w:name w:val="Body Text First Indent 2"/>
    <w:basedOn w:val="9"/>
    <w:next w:val="20"/>
    <w:unhideWhenUsed/>
    <w:qFormat/>
    <w:uiPriority w:val="99"/>
    <w:pPr>
      <w:spacing w:after="120"/>
      <w:ind w:left="420" w:leftChars="200" w:firstLine="420" w:firstLineChars="200"/>
    </w:pPr>
    <w:rPr>
      <w:rFonts w:ascii="Calibri" w:hAnsi="Calibri" w:eastAsia="方正仿宋_GBK"/>
      <w:szCs w:val="24"/>
    </w:rPr>
  </w:style>
  <w:style w:type="table" w:styleId="23">
    <w:name w:val="Table Grid"/>
    <w:basedOn w:val="2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qFormat/>
    <w:uiPriority w:val="0"/>
    <w:rPr>
      <w:b/>
    </w:rPr>
  </w:style>
  <w:style w:type="character" w:styleId="26">
    <w:name w:val="page number"/>
    <w:qFormat/>
    <w:uiPriority w:val="0"/>
  </w:style>
  <w:style w:type="character" w:styleId="27">
    <w:name w:val="FollowedHyperlink"/>
    <w:qFormat/>
    <w:uiPriority w:val="0"/>
    <w:rPr>
      <w:color w:val="0000FF"/>
      <w:u w:val="none"/>
    </w:rPr>
  </w:style>
  <w:style w:type="character" w:styleId="28">
    <w:name w:val="Hyperlink"/>
    <w:qFormat/>
    <w:uiPriority w:val="0"/>
    <w:rPr>
      <w:color w:val="0000FF"/>
      <w:u w:val="none"/>
    </w:rPr>
  </w:style>
  <w:style w:type="character" w:styleId="29">
    <w:name w:val="footnote reference"/>
    <w:qFormat/>
    <w:uiPriority w:val="0"/>
    <w:rPr>
      <w:vertAlign w:val="superscript"/>
    </w:rPr>
  </w:style>
  <w:style w:type="character" w:customStyle="1" w:styleId="30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31">
    <w:name w:val="标题 2 字符"/>
    <w:link w:val="3"/>
    <w:qFormat/>
    <w:uiPriority w:val="9"/>
    <w:rPr>
      <w:rFonts w:ascii="Cambria" w:hAnsi="Cambria" w:eastAsia="宋体"/>
      <w:b/>
      <w:bCs/>
      <w:kern w:val="0"/>
      <w:szCs w:val="32"/>
    </w:rPr>
  </w:style>
  <w:style w:type="character" w:customStyle="1" w:styleId="32">
    <w:name w:val="批注框文本 字符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3">
    <w:name w:val="页眉 字符"/>
    <w:link w:val="1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4">
    <w:name w:val="NormalCharacter"/>
    <w:link w:val="35"/>
    <w:semiHidden/>
    <w:qFormat/>
    <w:uiPriority w:val="0"/>
    <w:rPr>
      <w:rFonts w:ascii="Calibri" w:hAnsi="Calibri" w:eastAsia="宋体"/>
      <w:kern w:val="2"/>
      <w:sz w:val="32"/>
      <w:szCs w:val="24"/>
      <w:lang w:val="en-US" w:eastAsia="zh-CN"/>
    </w:rPr>
  </w:style>
  <w:style w:type="paragraph" w:customStyle="1" w:styleId="35">
    <w:name w:val="UserStyle_1"/>
    <w:basedOn w:val="1"/>
    <w:next w:val="36"/>
    <w:link w:val="34"/>
    <w:qFormat/>
    <w:uiPriority w:val="0"/>
    <w:pPr>
      <w:spacing w:line="360" w:lineRule="auto"/>
      <w:jc w:val="both"/>
      <w:textAlignment w:val="baseline"/>
    </w:pPr>
    <w:rPr>
      <w:rFonts w:ascii="Calibri" w:hAnsi="Calibri" w:eastAsia="宋体"/>
      <w:kern w:val="2"/>
      <w:sz w:val="32"/>
      <w:szCs w:val="24"/>
      <w:lang w:val="en-US" w:eastAsia="zh-CN"/>
    </w:rPr>
  </w:style>
  <w:style w:type="paragraph" w:customStyle="1" w:styleId="36">
    <w:name w:val="TOC8"/>
    <w:basedOn w:val="1"/>
    <w:next w:val="1"/>
    <w:qFormat/>
    <w:uiPriority w:val="0"/>
    <w:pPr>
      <w:ind w:left="2940"/>
    </w:pPr>
  </w:style>
  <w:style w:type="character" w:customStyle="1" w:styleId="37">
    <w:name w:val="jsfw_window_title"/>
    <w:qFormat/>
    <w:uiPriority w:val="0"/>
    <w:rPr>
      <w:u w:val="none"/>
    </w:rPr>
  </w:style>
  <w:style w:type="character" w:customStyle="1" w:styleId="38">
    <w:name w:val="layui-this"/>
    <w:qFormat/>
    <w:uiPriority w:val="0"/>
    <w:rPr>
      <w:bdr w:val="single" w:color="EEEEEE" w:sz="6" w:space="0"/>
      <w:shd w:val="clear" w:color="auto" w:fill="FFFFFF"/>
    </w:rPr>
  </w:style>
  <w:style w:type="character" w:customStyle="1" w:styleId="39">
    <w:name w:val="fontstyle21"/>
    <w:qFormat/>
    <w:uiPriority w:val="0"/>
    <w:rPr>
      <w:rFonts w:ascii="宋体" w:hAnsi="宋体" w:eastAsia="宋体" w:cs="宋体"/>
      <w:color w:val="000000"/>
      <w:sz w:val="24"/>
      <w:szCs w:val="24"/>
    </w:rPr>
  </w:style>
  <w:style w:type="character" w:customStyle="1" w:styleId="40">
    <w:name w:val="first-child"/>
    <w:qFormat/>
    <w:uiPriority w:val="0"/>
  </w:style>
  <w:style w:type="character" w:customStyle="1" w:styleId="41">
    <w:name w:val="fontstyle01"/>
    <w:qFormat/>
    <w:uiPriority w:val="0"/>
    <w:rPr>
      <w:rFonts w:ascii="FZFSK--GBK1-0" w:hAnsi="FZFSK--GBK1-0" w:eastAsia="FZFSK--GBK1-0" w:cs="FZFSK--GBK1-0"/>
      <w:color w:val="000000"/>
      <w:sz w:val="32"/>
      <w:szCs w:val="32"/>
    </w:rPr>
  </w:style>
  <w:style w:type="character" w:customStyle="1" w:styleId="42">
    <w:name w:val="font21"/>
    <w:qFormat/>
    <w:uiPriority w:val="0"/>
    <w:rPr>
      <w:rFonts w:hint="eastAsia" w:ascii="宋体" w:hAnsi="宋体" w:eastAsia="宋体" w:cs="宋体"/>
      <w:b/>
      <w:color w:val="000000"/>
      <w:sz w:val="16"/>
      <w:szCs w:val="16"/>
      <w:u w:val="none"/>
    </w:rPr>
  </w:style>
  <w:style w:type="character" w:customStyle="1" w:styleId="43">
    <w:name w:val="font31"/>
    <w:qFormat/>
    <w:uiPriority w:val="0"/>
    <w:rPr>
      <w:rFonts w:hint="eastAsia" w:ascii="宋体" w:hAnsi="宋体" w:eastAsia="宋体" w:cs="宋体"/>
      <w:b/>
      <w:color w:val="000000"/>
      <w:sz w:val="44"/>
      <w:szCs w:val="44"/>
      <w:u w:val="none"/>
    </w:rPr>
  </w:style>
  <w:style w:type="character" w:customStyle="1" w:styleId="44">
    <w:name w:val="layui-this2"/>
    <w:qFormat/>
    <w:uiPriority w:val="0"/>
    <w:rPr>
      <w:bdr w:val="single" w:color="EEEEEE" w:sz="6" w:space="0"/>
      <w:shd w:val="clear" w:color="auto" w:fill="FFFFFF"/>
    </w:rPr>
  </w:style>
  <w:style w:type="character" w:customStyle="1" w:styleId="45">
    <w:name w:val="font51"/>
    <w:qFormat/>
    <w:uiPriority w:val="0"/>
    <w:rPr>
      <w:rFonts w:ascii="仿宋_GB2312" w:eastAsia="仿宋_GB2312" w:cs="仿宋_GB2312"/>
      <w:b/>
      <w:color w:val="000000"/>
      <w:sz w:val="44"/>
      <w:szCs w:val="44"/>
      <w:u w:val="none"/>
    </w:rPr>
  </w:style>
  <w:style w:type="character" w:customStyle="1" w:styleId="46">
    <w:name w:val="layui-laypage-curr"/>
    <w:qFormat/>
    <w:uiPriority w:val="0"/>
  </w:style>
  <w:style w:type="character" w:customStyle="1" w:styleId="47">
    <w:name w:val="font41"/>
    <w:qFormat/>
    <w:uiPriority w:val="0"/>
    <w:rPr>
      <w:rFonts w:hint="eastAsia" w:ascii="方正仿宋_GBK" w:hAnsi="方正仿宋_GBK" w:eastAsia="方正仿宋_GBK" w:cs="方正仿宋_GBK"/>
      <w:b/>
      <w:color w:val="000000"/>
      <w:sz w:val="20"/>
      <w:szCs w:val="20"/>
      <w:u w:val="none"/>
    </w:rPr>
  </w:style>
  <w:style w:type="character" w:customStyle="1" w:styleId="48">
    <w:name w:val="font11"/>
    <w:basedOn w:val="24"/>
    <w:qFormat/>
    <w:uiPriority w:val="0"/>
    <w:rPr>
      <w:rFonts w:hint="eastAsia" w:ascii="微软雅黑" w:hAnsi="微软雅黑" w:eastAsia="微软雅黑" w:cs="微软雅黑"/>
      <w:b/>
      <w:color w:val="000000"/>
      <w:sz w:val="18"/>
      <w:szCs w:val="18"/>
      <w:u w:val="none"/>
    </w:rPr>
  </w:style>
  <w:style w:type="paragraph" w:customStyle="1" w:styleId="49">
    <w:name w:val="NormalIndent"/>
    <w:basedOn w:val="1"/>
    <w:next w:val="1"/>
    <w:qFormat/>
    <w:uiPriority w:val="0"/>
    <w:pPr>
      <w:ind w:firstLine="420" w:firstLineChars="200"/>
    </w:pPr>
  </w:style>
  <w:style w:type="paragraph" w:customStyle="1" w:styleId="50">
    <w:name w:val="Normal Indent"/>
    <w:basedOn w:val="1"/>
    <w:qFormat/>
    <w:uiPriority w:val="0"/>
    <w:pPr>
      <w:ind w:firstLine="420" w:firstLineChars="200"/>
    </w:pPr>
  </w:style>
  <w:style w:type="paragraph" w:customStyle="1" w:styleId="51">
    <w:name w:val="Body Text First Indent 2"/>
    <w:basedOn w:val="52"/>
    <w:next w:val="1"/>
    <w:qFormat/>
    <w:uiPriority w:val="0"/>
    <w:pPr>
      <w:ind w:firstLine="420" w:firstLineChars="200"/>
    </w:pPr>
    <w:rPr>
      <w:rFonts w:hint="default" w:ascii="Times New Roman" w:hAnsi="Times New Roman" w:eastAsia="宋体" w:cs="Times New Roman"/>
    </w:rPr>
  </w:style>
  <w:style w:type="paragraph" w:customStyle="1" w:styleId="52">
    <w:name w:val="Body Text Indent1"/>
    <w:basedOn w:val="1"/>
    <w:next w:val="51"/>
    <w:qFormat/>
    <w:uiPriority w:val="0"/>
    <w:pPr>
      <w:spacing w:after="120" w:afterLines="0"/>
      <w:ind w:left="420" w:leftChars="200"/>
    </w:pPr>
    <w:rPr>
      <w:rFonts w:hint="default" w:ascii="Times New Roman" w:hAnsi="Times New Roman" w:eastAsia="宋体" w:cs="Times New Roman"/>
      <w:sz w:val="21"/>
    </w:rPr>
  </w:style>
  <w:style w:type="paragraph" w:customStyle="1" w:styleId="53">
    <w:name w:val="Normal Indent1"/>
    <w:basedOn w:val="1"/>
    <w:qFormat/>
    <w:uiPriority w:val="0"/>
    <w:pPr>
      <w:widowControl w:val="0"/>
      <w:ind w:firstLine="420" w:firstLineChars="200"/>
      <w:textAlignment w:val="auto"/>
    </w:pPr>
    <w:rPr>
      <w:rFonts w:ascii="Times New Roman" w:hAnsi="Times New Roman" w:eastAsia="仿宋_GB2312"/>
      <w:sz w:val="32"/>
      <w:szCs w:val="24"/>
    </w:rPr>
  </w:style>
  <w:style w:type="paragraph" w:customStyle="1" w:styleId="5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55">
    <w:name w:val="HY-正文"/>
    <w:basedOn w:val="1"/>
    <w:qFormat/>
    <w:uiPriority w:val="0"/>
    <w:pPr>
      <w:spacing w:line="580" w:lineRule="exact"/>
      <w:ind w:firstLine="200" w:firstLineChars="200"/>
    </w:pPr>
    <w:rPr>
      <w:rFonts w:ascii="仿宋_GB2312" w:hAnsi="宋体" w:eastAsia="方正仿宋_GBK"/>
      <w:sz w:val="32"/>
      <w:szCs w:val="32"/>
    </w:rPr>
  </w:style>
  <w:style w:type="paragraph" w:customStyle="1" w:styleId="56">
    <w:name w:val="BodyText1I2"/>
    <w:basedOn w:val="57"/>
    <w:qFormat/>
    <w:uiPriority w:val="0"/>
    <w:pPr>
      <w:spacing w:after="120"/>
      <w:ind w:left="420" w:leftChars="200" w:firstLine="420" w:firstLineChars="200"/>
      <w:jc w:val="both"/>
      <w:textAlignment w:val="baseline"/>
    </w:pPr>
  </w:style>
  <w:style w:type="paragraph" w:customStyle="1" w:styleId="57">
    <w:name w:val="BodyTextIndent"/>
    <w:basedOn w:val="1"/>
    <w:qFormat/>
    <w:uiPriority w:val="0"/>
    <w:pPr>
      <w:spacing w:after="120"/>
      <w:ind w:left="420" w:leftChars="200"/>
      <w:jc w:val="both"/>
      <w:textAlignment w:val="baseline"/>
    </w:pPr>
  </w:style>
  <w:style w:type="paragraph" w:customStyle="1" w:styleId="58">
    <w:name w:val="UserStyle_0"/>
    <w:basedOn w:val="1"/>
    <w:next w:val="35"/>
    <w:qFormat/>
    <w:uiPriority w:val="0"/>
    <w:rPr>
      <w:kern w:val="0"/>
    </w:rPr>
  </w:style>
  <w:style w:type="paragraph" w:customStyle="1" w:styleId="5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60">
    <w:name w:val="_Style 1"/>
    <w:basedOn w:val="1"/>
    <w:qFormat/>
    <w:uiPriority w:val="0"/>
    <w:pPr>
      <w:ind w:firstLine="420" w:firstLineChars="200"/>
    </w:pPr>
  </w:style>
  <w:style w:type="paragraph" w:customStyle="1" w:styleId="61">
    <w:name w:val="图片"/>
    <w:basedOn w:val="1"/>
    <w:qFormat/>
    <w:uiPriority w:val="0"/>
    <w:pPr>
      <w:tabs>
        <w:tab w:val="left" w:pos="2127"/>
      </w:tabs>
      <w:spacing w:line="240" w:lineRule="auto"/>
      <w:ind w:firstLine="0" w:firstLineChars="0"/>
      <w:jc w:val="center"/>
    </w:pPr>
  </w:style>
  <w:style w:type="paragraph" w:customStyle="1" w:styleId="62">
    <w:name w:val="正文缩进1"/>
    <w:basedOn w:val="1"/>
    <w:qFormat/>
    <w:uiPriority w:val="0"/>
    <w:pPr>
      <w:ind w:firstLine="420" w:firstLineChars="200"/>
    </w:pPr>
  </w:style>
  <w:style w:type="paragraph" w:customStyle="1" w:styleId="63">
    <w:name w:val="副标题 Char Char"/>
    <w:basedOn w:val="1"/>
    <w:next w:val="1"/>
    <w:qFormat/>
    <w:uiPriority w:val="0"/>
    <w:pPr>
      <w:spacing w:before="240" w:beforeLines="0" w:after="60" w:afterLines="0" w:line="312" w:lineRule="auto"/>
      <w:outlineLvl w:val="1"/>
    </w:pPr>
    <w:rPr>
      <w:rFonts w:hint="eastAsia" w:ascii="宋体" w:hAnsi="Times New Roman"/>
      <w:b/>
      <w:kern w:val="28"/>
      <w:sz w:val="32"/>
    </w:rPr>
  </w:style>
  <w:style w:type="paragraph" w:customStyle="1" w:styleId="64">
    <w:name w:val="p0"/>
    <w:basedOn w:val="1"/>
    <w:qFormat/>
    <w:uiPriority w:val="0"/>
    <w:pPr>
      <w:widowControl/>
    </w:pPr>
    <w:rPr>
      <w:rFonts w:ascii="宋体" w:hAnsi="宋体"/>
      <w:kern w:val="0"/>
    </w:rPr>
  </w:style>
  <w:style w:type="paragraph" w:customStyle="1" w:styleId="65">
    <w:name w:val="列出段落1"/>
    <w:basedOn w:val="1"/>
    <w:qFormat/>
    <w:uiPriority w:val="0"/>
    <w:pPr>
      <w:ind w:firstLine="420" w:firstLineChars="200"/>
    </w:pPr>
  </w:style>
  <w:style w:type="paragraph" w:customStyle="1" w:styleId="66">
    <w:name w:val="(中文) 仿宋_GB2312 四号 行距: 固定值 28 磅 首行缩进:  2 字符"/>
    <w:basedOn w:val="1"/>
    <w:qFormat/>
    <w:uiPriority w:val="0"/>
    <w:pPr>
      <w:spacing w:line="560" w:lineRule="exact"/>
      <w:ind w:firstLine="560" w:firstLineChars="200"/>
    </w:pPr>
    <w:rPr>
      <w:rFonts w:eastAsia="仿宋_GB2312"/>
      <w:position w:val="8"/>
      <w:sz w:val="28"/>
      <w:szCs w:val="20"/>
    </w:rPr>
  </w:style>
  <w:style w:type="paragraph" w:customStyle="1" w:styleId="67">
    <w:name w:val="_Style 66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68">
    <w:name w:val="图例"/>
    <w:basedOn w:val="1"/>
    <w:qFormat/>
    <w:uiPriority w:val="0"/>
    <w:pPr>
      <w:tabs>
        <w:tab w:val="left" w:pos="2127"/>
      </w:tabs>
      <w:spacing w:line="240" w:lineRule="auto"/>
      <w:ind w:firstLine="0" w:firstLineChars="0"/>
      <w:jc w:val="center"/>
    </w:pPr>
    <w:rPr>
      <w:rFonts w:ascii="仿宋_GB2312" w:hAnsi="仿宋_GB2312" w:cs="仿宋_GB2312"/>
      <w:b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f923fc-ace2-4357-adb6-bc23f7898e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1542</Words>
  <Characters>1862</Characters>
  <Lines>192</Lines>
  <Paragraphs>54</Paragraphs>
  <TotalTime>329</TotalTime>
  <ScaleCrop>false</ScaleCrop>
  <LinksUpToDate>false</LinksUpToDate>
  <CharactersWithSpaces>1910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2022-05-16T02:56:00Z</dcterms:created>
  <dc:creator>HANBA</dc:creator>
  <cp:lastModifiedBy>东</cp:lastModifiedBy>
  <cp:lastPrinted>2026-10-14T09:15:00Z</cp:lastPrinted>
  <dcterms:modified xsi:type="dcterms:W3CDTF">2026-10-20T07:56:39Z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eyJoZGlkIjoiZGU2NmEzYTY2MDVjN2FlMGY0MjQ3NGNlYmQ3NmQ0OWIiLCJ1c2VySWQiOiI2MzIyODE0OTgifQ==</vt:lpwstr>
  </property>
  <property fmtid="{D5CDD505-2E9C-101B-9397-08002B2CF9AE}" pid="3" name="KSOProductBuildVer">
    <vt:lpwstr>2052-12.1.0.28802</vt:lpwstr>
  </property>
  <property fmtid="{D5CDD505-2E9C-101B-9397-08002B2CF9AE}" pid="4" name="ICV">
    <vt:lpwstr>E02C18C4800B42C8989D778B22850407_13</vt:lpwstr>
  </property>
</Properties>
</file>