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2D1E7">
      <w:pPr>
        <w:rPr>
          <w:rFonts w:ascii="仿宋" w:hAnsi="仿宋" w:eastAsia="仿宋" w:cs="仿宋"/>
          <w:sz w:val="32"/>
          <w:szCs w:val="32"/>
        </w:rPr>
      </w:pPr>
      <w:r>
        <w:rPr>
          <w:rFonts w:hint="eastAsia" w:ascii="仿宋" w:hAnsi="仿宋" w:eastAsia="仿宋" w:cs="仿宋"/>
          <w:sz w:val="32"/>
          <w:szCs w:val="32"/>
        </w:rPr>
        <w:t>附件2</w:t>
      </w:r>
    </w:p>
    <w:p w14:paraId="0B2780E0">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人员入离职</w:t>
      </w:r>
      <w:r>
        <w:rPr>
          <w:rFonts w:hint="eastAsia" w:ascii="方正小标宋简体" w:eastAsia="方正小标宋简体" w:hAnsiTheme="minorEastAsia"/>
          <w:sz w:val="44"/>
          <w:szCs w:val="44"/>
          <w:lang w:val="en-US" w:eastAsia="zh-CN"/>
        </w:rPr>
        <w:t>及兼任问题</w:t>
      </w:r>
      <w:r>
        <w:rPr>
          <w:rFonts w:hint="eastAsia" w:ascii="方正小标宋简体" w:eastAsia="方正小标宋简体" w:hAnsiTheme="minorEastAsia"/>
          <w:sz w:val="44"/>
          <w:szCs w:val="44"/>
        </w:rPr>
        <w:t>办理指南</w:t>
      </w:r>
    </w:p>
    <w:p w14:paraId="0ECD2788">
      <w:pPr>
        <w:ind w:firstLine="640" w:firstLineChars="200"/>
        <w:rPr>
          <w:rFonts w:ascii="Times New Roman" w:hAnsi="Times New Roman" w:eastAsia="黑体" w:cs="Times New Roman"/>
          <w:sz w:val="32"/>
          <w:szCs w:val="32"/>
        </w:rPr>
      </w:pPr>
      <w:bookmarkStart w:id="0" w:name="_Toc10143"/>
      <w:r>
        <w:rPr>
          <w:rFonts w:hint="eastAsia" w:ascii="Times New Roman" w:hAnsi="Times New Roman" w:eastAsia="黑体" w:cs="Times New Roman"/>
          <w:sz w:val="32"/>
          <w:szCs w:val="32"/>
        </w:rPr>
        <w:t>一、系统操作流程</w:t>
      </w:r>
      <w:bookmarkEnd w:id="0"/>
      <w:bookmarkStart w:id="6" w:name="_GoBack"/>
      <w:bookmarkEnd w:id="6"/>
    </w:p>
    <w:p w14:paraId="14E6FE9C">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2"/>
          <w:rFonts w:hint="eastAsia" w:ascii="仿宋_GB2312" w:eastAsia="仿宋_GB2312" w:hAnsiTheme="minorEastAsia"/>
          <w:b/>
          <w:sz w:val="30"/>
          <w:szCs w:val="30"/>
        </w:rPr>
        <w:t>http://zzxy.nea.gov.cn/#/gateway/index</w:t>
      </w:r>
      <w:r>
        <w:rPr>
          <w:rStyle w:val="12"/>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14:paraId="442E81DD">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14:paraId="1E23D01E">
      <w:pPr>
        <w:spacing w:line="520" w:lineRule="exact"/>
        <w:ind w:firstLine="602" w:firstLineChars="200"/>
        <w:rPr>
          <w:rFonts w:hint="eastAsia" w:ascii="仿宋_GB2312" w:eastAsia="仿宋_GB2312" w:hAnsiTheme="minorEastAsia"/>
          <w:b/>
          <w:sz w:val="30"/>
          <w:szCs w:val="30"/>
          <w:lang w:val="en-US" w:eastAsia="zh-CN"/>
        </w:rPr>
      </w:pPr>
      <w:r>
        <w:rPr>
          <w:rFonts w:hint="eastAsia" w:ascii="仿宋_GB2312" w:eastAsia="仿宋_GB2312" w:hAnsiTheme="minorEastAsia"/>
          <w:b/>
          <w:sz w:val="30"/>
          <w:szCs w:val="30"/>
          <w:lang w:val="en-US" w:eastAsia="zh-CN"/>
        </w:rPr>
        <w:t xml:space="preserve"> </w:t>
      </w:r>
    </w:p>
    <w:p w14:paraId="14D54CA8">
      <w:pPr>
        <w:pStyle w:val="9"/>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14:paraId="619C56FF">
      <w:pPr>
        <w:pStyle w:val="9"/>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w:t>
      </w:r>
      <w:r>
        <w:rPr>
          <w:rFonts w:hint="eastAsia" w:ascii="仿宋_GB2312" w:eastAsia="仿宋_GB2312" w:hAnsiTheme="minorEastAsia"/>
          <w:b/>
          <w:sz w:val="30"/>
          <w:szCs w:val="30"/>
          <w:lang w:eastAsia="zh-CN"/>
        </w:rPr>
        <w:t>，</w:t>
      </w:r>
      <w:r>
        <w:rPr>
          <w:rFonts w:hint="eastAsia" w:ascii="仿宋_GB2312" w:eastAsia="仿宋_GB2312" w:hAnsiTheme="minorEastAsia"/>
          <w:b/>
          <w:sz w:val="30"/>
          <w:szCs w:val="30"/>
        </w:rPr>
        <w:t>可</w:t>
      </w:r>
      <w:r>
        <w:rPr>
          <w:rFonts w:ascii="仿宋_GB2312" w:eastAsia="仿宋_GB2312" w:hAnsiTheme="minorEastAsia"/>
          <w:b/>
          <w:sz w:val="30"/>
          <w:szCs w:val="30"/>
        </w:rPr>
        <w:t>通过系统预留企业联系人手机号码找回密码。若遗忘预留联系人手机号码，</w:t>
      </w:r>
      <w:bookmarkStart w:id="1"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1"/>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lang w:val="en-US" w:eastAsia="zh-CN"/>
        </w:rPr>
        <w:t>zizh</w:t>
      </w:r>
      <w:r>
        <w:rPr>
          <w:rFonts w:hint="eastAsia" w:ascii="仿宋_GB2312" w:eastAsia="仿宋_GB2312" w:hAnsiTheme="minorEastAsia"/>
          <w:b/>
          <w:sz w:val="30"/>
          <w:szCs w:val="30"/>
          <w:u w:val="dotted"/>
          <w:lang w:val="en-US" w:eastAsia="zh-CN"/>
        </w:rPr>
        <w:t>i</w:t>
      </w:r>
      <w:r>
        <w:rPr>
          <w:rFonts w:hint="eastAsia" w:ascii="仿宋_GB2312" w:eastAsia="仿宋_GB2312" w:hAnsiTheme="minorEastAsia"/>
          <w:b/>
          <w:sz w:val="30"/>
          <w:szCs w:val="30"/>
        </w:rPr>
        <w:t>@</w:t>
      </w:r>
      <w:r>
        <w:rPr>
          <w:rFonts w:hint="eastAsia" w:ascii="仿宋_GB2312" w:eastAsia="仿宋_GB2312" w:hAnsiTheme="minorEastAsia"/>
          <w:b/>
          <w:sz w:val="30"/>
          <w:szCs w:val="30"/>
          <w:lang w:val="en-US" w:eastAsia="zh-CN"/>
        </w:rPr>
        <w:t>c</w:t>
      </w:r>
      <w:r>
        <w:rPr>
          <w:rFonts w:hint="eastAsia" w:ascii="仿宋_GB2312" w:eastAsia="仿宋_GB2312" w:hAnsiTheme="minorEastAsia"/>
          <w:b/>
          <w:sz w:val="30"/>
          <w:szCs w:val="30"/>
        </w:rPr>
        <w:t>nea.gov.cn</w:t>
      </w:r>
      <w:r>
        <w:rPr>
          <w:rFonts w:ascii="仿宋_GB2312" w:eastAsia="仿宋_GB2312" w:hAnsiTheme="minorEastAsia"/>
          <w:b/>
          <w:sz w:val="30"/>
          <w:szCs w:val="30"/>
        </w:rPr>
        <w:t>。收到回复邮件后，通过新预留联系人手机号码进行密码找回。</w:t>
      </w:r>
    </w:p>
    <w:p w14:paraId="10188CBA">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14:paraId="1A1D7E8B">
      <w:pPr>
        <w:ind w:firstLine="602" w:firstLineChars="200"/>
        <w:rPr>
          <w:rFonts w:ascii="仿宋_GB2312" w:eastAsia="仿宋_GB2312" w:hAnsiTheme="minorEastAsia"/>
          <w:b/>
          <w:color w:val="FF0000"/>
          <w:sz w:val="30"/>
          <w:szCs w:val="30"/>
        </w:rPr>
      </w:pPr>
    </w:p>
    <w:p w14:paraId="51F42544">
      <w:pPr>
        <w:rPr>
          <w:rFonts w:asciiTheme="minorHAnsi" w:hAnsiTheme="minorHAnsi" w:eastAsiaTheme="minorEastAsia" w:cstheme="minorBidi"/>
          <w:kern w:val="2"/>
          <w:sz w:val="21"/>
          <w:szCs w:val="22"/>
          <w:lang w:val="en-US" w:eastAsia="zh-CN" w:bidi="ar-SA"/>
        </w:rPr>
      </w:pPr>
    </w:p>
    <w:p w14:paraId="7DBD33CD">
      <w:pPr>
        <w:rPr>
          <w:lang w:val="en-US" w:eastAsia="zh-CN"/>
        </w:rPr>
      </w:pPr>
    </w:p>
    <w:p w14:paraId="0B51EF5A">
      <w:pPr>
        <w:rPr>
          <w:lang w:val="en-US" w:eastAsia="zh-CN"/>
        </w:rPr>
      </w:pPr>
    </w:p>
    <w:p w14:paraId="0AF4DC51">
      <w:pPr>
        <w:rPr>
          <w:lang w:val="en-US" w:eastAsia="zh-CN"/>
        </w:rPr>
      </w:pPr>
    </w:p>
    <w:p w14:paraId="0301C2F9">
      <w:pPr>
        <w:jc w:val="center"/>
        <w:rPr>
          <w:lang w:val="en-US" w:eastAsia="zh-CN"/>
        </w:rPr>
      </w:pPr>
    </w:p>
    <w:p w14:paraId="350A7AAC">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14:paraId="39BC4EB2">
      <w:pPr>
        <w:rPr>
          <w:rFonts w:ascii="仿宋_GB2312" w:eastAsia="仿宋_GB2312" w:hAnsiTheme="minorEastAsia"/>
          <w:b/>
          <w:sz w:val="30"/>
          <w:szCs w:val="30"/>
        </w:rPr>
      </w:pPr>
    </w:p>
    <w:p w14:paraId="08B42E50">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14:paraId="2479E119">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220335" cy="2844165"/>
                    </a:xfrm>
                    <a:prstGeom prst="rect">
                      <a:avLst/>
                    </a:prstGeom>
                    <a:noFill/>
                    <a:ln w="9525">
                      <a:noFill/>
                      <a:miter lim="800000"/>
                      <a:headEnd/>
                      <a:tailEnd/>
                    </a:ln>
                  </pic:spPr>
                </pic:pic>
              </a:graphicData>
            </a:graphic>
          </wp:inline>
        </w:drawing>
      </w:r>
    </w:p>
    <w:p w14:paraId="528E5041">
      <w:pPr>
        <w:ind w:right="42" w:rightChars="20" w:firstLine="640" w:firstLineChars="200"/>
        <w:rPr>
          <w:sz w:val="32"/>
          <w:szCs w:val="32"/>
          <w:shd w:val="clear" w:color="FFFFFF" w:fill="D9D9D9"/>
        </w:rPr>
      </w:pPr>
    </w:p>
    <w:p w14:paraId="31820FE0">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6237E729">
      <w:pPr>
        <w:ind w:right="42" w:rightChars="20"/>
        <w:rPr>
          <w:sz w:val="32"/>
          <w:szCs w:val="32"/>
        </w:rPr>
      </w:pPr>
      <w:r>
        <w:rPr>
          <w:sz w:val="32"/>
          <w:szCs w:val="32"/>
        </w:rPr>
        <w:drawing>
          <wp:inline distT="0" distB="0" distL="0" distR="0">
            <wp:extent cx="5144135" cy="1189355"/>
            <wp:effectExtent l="0" t="0" r="1841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7"/>
                    <a:srcRect/>
                    <a:stretch>
                      <a:fillRect/>
                    </a:stretch>
                  </pic:blipFill>
                  <pic:spPr>
                    <a:xfrm>
                      <a:off x="0" y="0"/>
                      <a:ext cx="5144135" cy="1189355"/>
                    </a:xfrm>
                    <a:prstGeom prst="rect">
                      <a:avLst/>
                    </a:prstGeom>
                    <a:noFill/>
                    <a:ln w="9525">
                      <a:noFill/>
                      <a:miter lim="800000"/>
                      <a:headEnd/>
                      <a:tailEnd/>
                    </a:ln>
                  </pic:spPr>
                </pic:pic>
              </a:graphicData>
            </a:graphic>
          </wp:inline>
        </w:drawing>
      </w: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116195" cy="1865630"/>
                    </a:xfrm>
                    <a:prstGeom prst="rect">
                      <a:avLst/>
                    </a:prstGeom>
                    <a:noFill/>
                    <a:ln>
                      <a:noFill/>
                    </a:ln>
                  </pic:spPr>
                </pic:pic>
              </a:graphicData>
            </a:graphic>
          </wp:inline>
        </w:drawing>
      </w:r>
    </w:p>
    <w:p w14:paraId="77BD115E">
      <w:pPr>
        <w:ind w:right="42" w:rightChars="20"/>
        <w:rPr>
          <w:rFonts w:ascii="仿宋_GB2312" w:eastAsia="仿宋_GB2312"/>
          <w:b/>
          <w:sz w:val="30"/>
          <w:szCs w:val="30"/>
        </w:rPr>
      </w:pPr>
    </w:p>
    <w:p w14:paraId="79BE6EC2">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14:paraId="67B5F957">
      <w: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184775" cy="2517140"/>
                    </a:xfrm>
                    <a:prstGeom prst="rect">
                      <a:avLst/>
                    </a:prstGeom>
                    <a:noFill/>
                    <a:ln w="9525">
                      <a:noFill/>
                      <a:miter lim="800000"/>
                      <a:headEnd/>
                      <a:tailEnd/>
                    </a:ln>
                  </pic:spPr>
                </pic:pic>
              </a:graphicData>
            </a:graphic>
          </wp:inline>
        </w:drawing>
      </w:r>
      <w:r>
        <w:drawing>
          <wp:inline distT="0" distB="0" distL="0" distR="0">
            <wp:extent cx="5267325" cy="2315845"/>
            <wp:effectExtent l="0" t="0" r="9525" b="825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267325" cy="2315845"/>
                    </a:xfrm>
                    <a:prstGeom prst="rect">
                      <a:avLst/>
                    </a:prstGeom>
                    <a:noFill/>
                    <a:ln w="9525">
                      <a:noFill/>
                      <a:miter lim="800000"/>
                      <a:headEnd/>
                      <a:tailEnd/>
                    </a:ln>
                  </pic:spPr>
                </pic:pic>
              </a:graphicData>
            </a:graphic>
          </wp:inline>
        </w:drawing>
      </w:r>
    </w:p>
    <w:p w14:paraId="5F034052">
      <w:pPr>
        <w:ind w:right="42" w:rightChars="20"/>
        <w:rPr>
          <w:sz w:val="32"/>
          <w:szCs w:val="32"/>
        </w:rPr>
      </w:pPr>
    </w:p>
    <w:p w14:paraId="798BC50D">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48FE9224">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1"/>
                    <a:srcRect/>
                    <a:stretch>
                      <a:fillRect/>
                    </a:stretch>
                  </pic:blipFill>
                  <pic:spPr>
                    <a:xfrm>
                      <a:off x="0" y="0"/>
                      <a:ext cx="5192395" cy="2130425"/>
                    </a:xfrm>
                    <a:prstGeom prst="rect">
                      <a:avLst/>
                    </a:prstGeom>
                    <a:noFill/>
                    <a:ln w="9525">
                      <a:noFill/>
                      <a:miter lim="800000"/>
                      <a:headEnd/>
                      <a:tailEnd/>
                    </a:ln>
                  </pic:spPr>
                </pic:pic>
              </a:graphicData>
            </a:graphic>
          </wp:inline>
        </w:drawing>
      </w:r>
    </w:p>
    <w:p w14:paraId="4C442A15">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48910" cy="2712085"/>
                    </a:xfrm>
                    <a:prstGeom prst="rect">
                      <a:avLst/>
                    </a:prstGeom>
                    <a:noFill/>
                    <a:ln>
                      <a:noFill/>
                    </a:ln>
                  </pic:spPr>
                </pic:pic>
              </a:graphicData>
            </a:graphic>
          </wp:inline>
        </w:drawing>
      </w:r>
    </w:p>
    <w:p w14:paraId="1FE6A78E">
      <w:pPr>
        <w:ind w:right="42" w:rightChars="20" w:firstLine="640" w:firstLineChars="200"/>
        <w:rPr>
          <w:sz w:val="32"/>
          <w:szCs w:val="32"/>
        </w:rPr>
      </w:pPr>
    </w:p>
    <w:p w14:paraId="320716CC">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0FAAC7E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14:paraId="01D45D2B">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23702D45">
      <w:pPr>
        <w:ind w:right="42" w:rightChars="20"/>
        <w:rPr>
          <w:sz w:val="32"/>
          <w:szCs w:val="32"/>
        </w:rPr>
      </w:pPr>
      <w:r>
        <w:rPr>
          <w:sz w:val="32"/>
          <w:szCs w:val="32"/>
        </w:rPr>
        <w:drawing>
          <wp:inline distT="0" distB="0" distL="0" distR="0">
            <wp:extent cx="5260975" cy="2487295"/>
            <wp:effectExtent l="0" t="0" r="15875" b="8255"/>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3"/>
                    <a:srcRect/>
                    <a:stretch>
                      <a:fillRect/>
                    </a:stretch>
                  </pic:blipFill>
                  <pic:spPr>
                    <a:xfrm>
                      <a:off x="0" y="0"/>
                      <a:ext cx="5260975" cy="2487295"/>
                    </a:xfrm>
                    <a:prstGeom prst="rect">
                      <a:avLst/>
                    </a:prstGeom>
                    <a:noFill/>
                    <a:ln w="9525">
                      <a:noFill/>
                      <a:miter lim="800000"/>
                      <a:headEnd/>
                      <a:tailEnd/>
                    </a:ln>
                  </pic:spPr>
                </pic:pic>
              </a:graphicData>
            </a:graphic>
          </wp:inline>
        </w:drawing>
      </w:r>
    </w:p>
    <w:p w14:paraId="62803A6C">
      <w:pPr>
        <w:ind w:right="42" w:rightChars="20"/>
        <w:rPr>
          <w:sz w:val="32"/>
          <w:szCs w:val="32"/>
        </w:rPr>
      </w:pPr>
      <w:r>
        <w:rPr>
          <w:sz w:val="32"/>
          <w:szCs w:val="32"/>
        </w:rPr>
        <w:drawing>
          <wp:inline distT="0" distB="0" distL="0" distR="0">
            <wp:extent cx="5259070" cy="1243965"/>
            <wp:effectExtent l="0" t="0" r="17780" b="1333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4"/>
                    <a:srcRect/>
                    <a:stretch>
                      <a:fillRect/>
                    </a:stretch>
                  </pic:blipFill>
                  <pic:spPr>
                    <a:xfrm>
                      <a:off x="0" y="0"/>
                      <a:ext cx="5259070" cy="1243965"/>
                    </a:xfrm>
                    <a:prstGeom prst="rect">
                      <a:avLst/>
                    </a:prstGeom>
                    <a:noFill/>
                    <a:ln w="9525">
                      <a:noFill/>
                      <a:miter lim="800000"/>
                      <a:headEnd/>
                      <a:tailEnd/>
                    </a:ln>
                  </pic:spPr>
                </pic:pic>
              </a:graphicData>
            </a:graphic>
          </wp:inline>
        </w:drawing>
      </w:r>
    </w:p>
    <w:p w14:paraId="497B68D6">
      <w:pPr>
        <w:ind w:right="42" w:rightChars="20"/>
        <w:rPr>
          <w:sz w:val="32"/>
          <w:szCs w:val="32"/>
        </w:rPr>
      </w:pPr>
    </w:p>
    <w:p w14:paraId="5D58A16F">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8.企业入职业务提交后，我局工作人员会按照顺序处理，如审核通过，企业端“状态”显示“通过”。如审核未通过予以退回，企业端“状态”显示“退回”，并通过“审批意见”查看具体退回意见。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14:paraId="11D6939E">
      <w:pPr>
        <w:ind w:right="42" w:rightChars="20" w:firstLine="640" w:firstLineChars="200"/>
        <w:rPr>
          <w:sz w:val="32"/>
          <w:szCs w:val="32"/>
        </w:rPr>
      </w:pPr>
    </w:p>
    <w:p w14:paraId="48025D21">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14:paraId="21626057">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02250" cy="1921510"/>
                    </a:xfrm>
                    <a:prstGeom prst="rect">
                      <a:avLst/>
                    </a:prstGeom>
                    <a:noFill/>
                    <a:ln>
                      <a:noFill/>
                    </a:ln>
                  </pic:spPr>
                </pic:pic>
              </a:graphicData>
            </a:graphic>
          </wp:inline>
        </w:drawing>
      </w:r>
    </w:p>
    <w:p w14:paraId="63DBCE5B">
      <w:pPr>
        <w:ind w:right="42" w:rightChars="20" w:firstLine="602" w:firstLineChars="200"/>
        <w:rPr>
          <w:rFonts w:ascii="仿宋_GB2312" w:eastAsia="仿宋_GB2312"/>
          <w:b/>
          <w:sz w:val="30"/>
          <w:szCs w:val="30"/>
        </w:rPr>
      </w:pPr>
    </w:p>
    <w:p w14:paraId="20D0B16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14:paraId="60825B1A">
      <w:pPr>
        <w:ind w:right="42" w:rightChars="20"/>
        <w:rPr>
          <w:sz w:val="32"/>
          <w:szCs w:val="32"/>
        </w:rPr>
      </w:pPr>
      <w:r>
        <w:rPr>
          <w:sz w:val="32"/>
          <w:szCs w:val="32"/>
        </w:rPr>
        <w:drawing>
          <wp:inline distT="0" distB="0" distL="0" distR="0">
            <wp:extent cx="5258435" cy="3512820"/>
            <wp:effectExtent l="0" t="0" r="1841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6"/>
                    <a:srcRect/>
                    <a:stretch>
                      <a:fillRect/>
                    </a:stretch>
                  </pic:blipFill>
                  <pic:spPr>
                    <a:xfrm>
                      <a:off x="0" y="0"/>
                      <a:ext cx="5258435" cy="3512820"/>
                    </a:xfrm>
                    <a:prstGeom prst="rect">
                      <a:avLst/>
                    </a:prstGeom>
                    <a:noFill/>
                    <a:ln w="9525">
                      <a:noFill/>
                      <a:miter lim="800000"/>
                      <a:headEnd/>
                      <a:tailEnd/>
                    </a:ln>
                  </pic:spPr>
                </pic:pic>
              </a:graphicData>
            </a:graphic>
          </wp:inline>
        </w:drawing>
      </w:r>
    </w:p>
    <w:p w14:paraId="399C0BB3">
      <w:pPr>
        <w:ind w:right="42" w:rightChars="20"/>
        <w:rPr>
          <w:sz w:val="32"/>
          <w:szCs w:val="32"/>
        </w:rPr>
      </w:pPr>
      <w:r>
        <w:rPr>
          <w:sz w:val="32"/>
          <w:szCs w:val="32"/>
        </w:rPr>
        <w:drawing>
          <wp:inline distT="0" distB="0" distL="0" distR="0">
            <wp:extent cx="5278120" cy="3408680"/>
            <wp:effectExtent l="0" t="0" r="17780" b="12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7"/>
                    <a:srcRect/>
                    <a:stretch>
                      <a:fillRect/>
                    </a:stretch>
                  </pic:blipFill>
                  <pic:spPr>
                    <a:xfrm>
                      <a:off x="0" y="0"/>
                      <a:ext cx="5278120" cy="3408680"/>
                    </a:xfrm>
                    <a:prstGeom prst="rect">
                      <a:avLst/>
                    </a:prstGeom>
                    <a:noFill/>
                    <a:ln w="9525">
                      <a:noFill/>
                      <a:miter lim="800000"/>
                      <a:headEnd/>
                      <a:tailEnd/>
                    </a:ln>
                  </pic:spPr>
                </pic:pic>
              </a:graphicData>
            </a:graphic>
          </wp:inline>
        </w:drawing>
      </w:r>
    </w:p>
    <w:p w14:paraId="44AE7B7F">
      <w:pPr>
        <w:spacing w:line="588" w:lineRule="exact"/>
        <w:ind w:firstLine="640" w:firstLineChars="200"/>
        <w:rPr>
          <w:rFonts w:ascii="Times New Roman" w:hAnsi="Times New Roman" w:eastAsia="黑体" w:cs="Times New Roman"/>
          <w:sz w:val="32"/>
          <w:szCs w:val="32"/>
        </w:rPr>
      </w:pPr>
      <w:bookmarkStart w:id="2" w:name="_Toc19171"/>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bookmarkEnd w:id="2"/>
    </w:p>
    <w:p w14:paraId="00F567A7">
      <w:pPr>
        <w:spacing w:line="588" w:lineRule="exact"/>
        <w:ind w:firstLine="643" w:firstLineChars="200"/>
        <w:rPr>
          <w:rFonts w:ascii="Times New Roman" w:hAnsi="Times New Roman" w:eastAsia="仿宋_GB2312" w:cs="Times New Roman"/>
          <w:b/>
          <w:sz w:val="32"/>
          <w:szCs w:val="32"/>
        </w:rPr>
      </w:pPr>
      <w:bookmarkStart w:id="3" w:name="_Toc6804"/>
      <w:r>
        <w:rPr>
          <w:rFonts w:hint="eastAsia" w:ascii="Times New Roman" w:hAnsi="Times New Roman" w:eastAsia="仿宋_GB2312" w:cs="Times New Roman"/>
          <w:b/>
          <w:sz w:val="32"/>
          <w:szCs w:val="32"/>
          <w:lang w:val="en-US" w:eastAsia="zh-CN"/>
        </w:rPr>
        <w:t>1.</w:t>
      </w:r>
      <w:r>
        <w:rPr>
          <w:rFonts w:hint="eastAsia" w:ascii="Times New Roman" w:hAnsi="Times New Roman" w:eastAsia="仿宋_GB2312" w:cs="Times New Roman"/>
          <w:b/>
          <w:sz w:val="32"/>
          <w:szCs w:val="32"/>
        </w:rPr>
        <w:t>申请承装</w:t>
      </w:r>
      <w:r>
        <w:rPr>
          <w:rFonts w:ascii="Times New Roman" w:hAnsi="Times New Roman" w:eastAsia="仿宋_GB2312" w:cs="Times New Roman"/>
          <w:b/>
          <w:sz w:val="32"/>
          <w:szCs w:val="32"/>
        </w:rPr>
        <w:t>类许可证条件：</w:t>
      </w:r>
      <w:bookmarkEnd w:id="3"/>
    </w:p>
    <w:tbl>
      <w:tblPr>
        <w:tblStyle w:val="10"/>
        <w:tblW w:w="85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3"/>
        <w:gridCol w:w="1805"/>
        <w:gridCol w:w="1773"/>
        <w:gridCol w:w="1855"/>
      </w:tblGrid>
      <w:tr w14:paraId="750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3081" w:type="dxa"/>
            <w:gridSpan w:val="2"/>
            <w:tcBorders>
              <w:tl2br w:val="single" w:color="auto" w:sz="4" w:space="0"/>
            </w:tcBorders>
            <w:noWrap w:val="0"/>
            <w:vAlign w:val="center"/>
          </w:tcPr>
          <w:p w14:paraId="35DE29D6">
            <w:pPr>
              <w:keepNext w:val="0"/>
              <w:keepLines w:val="0"/>
              <w:pageBreakBefore w:val="0"/>
              <w:widowControl w:val="0"/>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等级</w:t>
            </w:r>
          </w:p>
          <w:p w14:paraId="631152DE">
            <w:pPr>
              <w:keepNext w:val="0"/>
              <w:keepLines w:val="0"/>
              <w:pageBreakBefore w:val="0"/>
              <w:widowControl w:val="0"/>
              <w:kinsoku/>
              <w:wordWrap/>
              <w:topLinePunct w:val="0"/>
              <w:autoSpaceDE/>
              <w:autoSpaceDN/>
              <w:bidi w:val="0"/>
              <w:ind w:firstLine="240" w:firstLineChars="10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05" w:type="dxa"/>
            <w:noWrap w:val="0"/>
            <w:vAlign w:val="center"/>
          </w:tcPr>
          <w:p w14:paraId="36A03795">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73" w:type="dxa"/>
            <w:noWrap w:val="0"/>
            <w:vAlign w:val="center"/>
          </w:tcPr>
          <w:p w14:paraId="2E7E9817">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二</w:t>
            </w:r>
            <w:r>
              <w:rPr>
                <w:rFonts w:hint="default" w:ascii="Times New Roman" w:hAnsi="Times New Roman" w:eastAsia="黑体" w:cs="Times New Roman"/>
                <w:sz w:val="24"/>
              </w:rPr>
              <w:t>级</w:t>
            </w:r>
          </w:p>
        </w:tc>
        <w:tc>
          <w:tcPr>
            <w:tcW w:w="1855" w:type="dxa"/>
            <w:noWrap w:val="0"/>
            <w:vAlign w:val="center"/>
          </w:tcPr>
          <w:p w14:paraId="3331ABC4">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级</w:t>
            </w:r>
          </w:p>
        </w:tc>
      </w:tr>
      <w:tr w14:paraId="027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81" w:type="dxa"/>
            <w:gridSpan w:val="2"/>
            <w:noWrap w:val="0"/>
            <w:vAlign w:val="center"/>
          </w:tcPr>
          <w:p w14:paraId="2E4D04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33" w:type="dxa"/>
            <w:gridSpan w:val="3"/>
            <w:noWrap w:val="0"/>
            <w:vAlign w:val="center"/>
          </w:tcPr>
          <w:p w14:paraId="01059C0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3AEA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1" w:type="dxa"/>
            <w:gridSpan w:val="2"/>
            <w:noWrap w:val="0"/>
            <w:vAlign w:val="center"/>
          </w:tcPr>
          <w:p w14:paraId="31E2A7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33" w:type="dxa"/>
            <w:gridSpan w:val="3"/>
            <w:noWrap w:val="0"/>
            <w:vAlign w:val="center"/>
          </w:tcPr>
          <w:p w14:paraId="7AE52B2E">
            <w:pPr>
              <w:keepNext w:val="0"/>
              <w:keepLines w:val="0"/>
              <w:pageBreakBefore w:val="0"/>
              <w:widowControl w:val="0"/>
              <w:tabs>
                <w:tab w:val="left" w:pos="2617"/>
              </w:tabs>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584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81" w:type="dxa"/>
            <w:gridSpan w:val="2"/>
            <w:noWrap w:val="0"/>
            <w:vAlign w:val="center"/>
          </w:tcPr>
          <w:p w14:paraId="0962FB99">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最近3</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安装</w:t>
            </w:r>
            <w:r>
              <w:rPr>
                <w:rFonts w:hint="default" w:ascii="Times New Roman" w:hAnsi="Times New Roman" w:cs="Times New Roman"/>
                <w:sz w:val="24"/>
              </w:rPr>
              <w:t>活动</w:t>
            </w:r>
            <w:r>
              <w:rPr>
                <w:rFonts w:hint="default" w:ascii="Times New Roman" w:hAnsi="Times New Roman" w:cs="Times New Roman"/>
                <w:sz w:val="24"/>
                <w:lang w:val="en-US" w:eastAsia="zh-CN"/>
              </w:rPr>
              <w:t>业绩，且质量合格</w:t>
            </w:r>
          </w:p>
        </w:tc>
        <w:tc>
          <w:tcPr>
            <w:tcW w:w="1805" w:type="dxa"/>
            <w:noWrap w:val="0"/>
            <w:vAlign w:val="center"/>
          </w:tcPr>
          <w:p w14:paraId="496D912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73" w:type="dxa"/>
            <w:noWrap w:val="0"/>
            <w:vAlign w:val="center"/>
          </w:tcPr>
          <w:p w14:paraId="5A92997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55" w:type="dxa"/>
            <w:vMerge w:val="restart"/>
            <w:noWrap w:val="0"/>
            <w:vAlign w:val="center"/>
          </w:tcPr>
          <w:p w14:paraId="6B5B81B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无要求</w:t>
            </w:r>
          </w:p>
        </w:tc>
      </w:tr>
      <w:tr w14:paraId="3E2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1" w:type="dxa"/>
            <w:gridSpan w:val="2"/>
            <w:noWrap w:val="0"/>
            <w:vAlign w:val="center"/>
          </w:tcPr>
          <w:p w14:paraId="671A3EF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最近</w:t>
            </w:r>
            <w:r>
              <w:rPr>
                <w:rFonts w:hint="default" w:ascii="Times New Roman" w:hAnsi="Times New Roman" w:cs="Times New Roman"/>
                <w:color w:val="000000"/>
                <w:spacing w:val="15"/>
                <w:sz w:val="24"/>
                <w:lang w:val="en-US" w:eastAsia="zh-CN"/>
              </w:rPr>
              <w:t>3</w:t>
            </w:r>
            <w:r>
              <w:rPr>
                <w:rFonts w:hint="default" w:ascii="Times New Roman" w:hAnsi="Times New Roman" w:cs="Times New Roman"/>
                <w:color w:val="000000"/>
                <w:spacing w:val="15"/>
                <w:sz w:val="24"/>
              </w:rPr>
              <w:t>年内</w:t>
            </w:r>
            <w:r>
              <w:rPr>
                <w:rFonts w:hint="default" w:ascii="Times New Roman" w:hAnsi="Times New Roman" w:cs="Times New Roman"/>
                <w:color w:val="000000"/>
                <w:spacing w:val="15"/>
                <w:sz w:val="24"/>
                <w:lang w:val="en-US" w:eastAsia="zh-CN"/>
              </w:rPr>
              <w:t>从事电力设施安装业务的</w:t>
            </w:r>
            <w:r>
              <w:rPr>
                <w:rFonts w:hint="default" w:ascii="Times New Roman" w:hAnsi="Times New Roman" w:cs="Times New Roman"/>
                <w:color w:val="000000"/>
                <w:spacing w:val="15"/>
                <w:sz w:val="24"/>
              </w:rPr>
              <w:t>最高</w:t>
            </w:r>
            <w:r>
              <w:rPr>
                <w:rFonts w:hint="default" w:ascii="Times New Roman" w:hAnsi="Times New Roman" w:cs="Times New Roman"/>
                <w:color w:val="000000"/>
                <w:spacing w:val="15"/>
                <w:sz w:val="24"/>
                <w:lang w:eastAsia="zh-CN"/>
              </w:rPr>
              <w:t>年度</w:t>
            </w:r>
            <w:r>
              <w:rPr>
                <w:rFonts w:hint="default" w:ascii="Times New Roman" w:hAnsi="Times New Roman" w:cs="Times New Roman"/>
                <w:color w:val="000000"/>
                <w:spacing w:val="15"/>
                <w:sz w:val="24"/>
              </w:rPr>
              <w:t>工程结算收入不</w:t>
            </w:r>
            <w:r>
              <w:rPr>
                <w:rFonts w:hint="default" w:ascii="Times New Roman" w:hAnsi="Times New Roman" w:cs="Times New Roman"/>
                <w:color w:val="000000"/>
                <w:spacing w:val="15"/>
                <w:sz w:val="24"/>
                <w:lang w:eastAsia="zh-CN"/>
              </w:rPr>
              <w:t>少于</w:t>
            </w:r>
          </w:p>
        </w:tc>
        <w:tc>
          <w:tcPr>
            <w:tcW w:w="1805" w:type="dxa"/>
            <w:noWrap w:val="0"/>
            <w:vAlign w:val="center"/>
          </w:tcPr>
          <w:p w14:paraId="28A71AC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2亿元</w:t>
            </w:r>
          </w:p>
        </w:tc>
        <w:tc>
          <w:tcPr>
            <w:tcW w:w="1773" w:type="dxa"/>
            <w:noWrap w:val="0"/>
            <w:vAlign w:val="center"/>
          </w:tcPr>
          <w:p w14:paraId="71CF74E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3000万元</w:t>
            </w:r>
          </w:p>
        </w:tc>
        <w:tc>
          <w:tcPr>
            <w:tcW w:w="1855" w:type="dxa"/>
            <w:vMerge w:val="continue"/>
            <w:noWrap w:val="0"/>
            <w:vAlign w:val="center"/>
          </w:tcPr>
          <w:p w14:paraId="55329FB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76F0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noWrap w:val="0"/>
            <w:vAlign w:val="center"/>
          </w:tcPr>
          <w:p w14:paraId="1F26AF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83" w:type="dxa"/>
            <w:noWrap w:val="0"/>
            <w:vAlign w:val="center"/>
          </w:tcPr>
          <w:p w14:paraId="45027D7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安装</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05" w:type="dxa"/>
            <w:noWrap w:val="0"/>
            <w:vAlign w:val="center"/>
          </w:tcPr>
          <w:p w14:paraId="7C4A60E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73" w:type="dxa"/>
            <w:noWrap w:val="0"/>
            <w:vAlign w:val="center"/>
          </w:tcPr>
          <w:p w14:paraId="089AC09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55" w:type="dxa"/>
            <w:noWrap w:val="0"/>
            <w:vAlign w:val="center"/>
          </w:tcPr>
          <w:p w14:paraId="63642B8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p w14:paraId="6871FE5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65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51822BB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7E6DA40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05" w:type="dxa"/>
            <w:noWrap w:val="0"/>
            <w:vAlign w:val="center"/>
          </w:tcPr>
          <w:p w14:paraId="7747C630">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73" w:type="dxa"/>
            <w:noWrap w:val="0"/>
            <w:vAlign w:val="center"/>
          </w:tcPr>
          <w:p w14:paraId="18EA8599">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09097DF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55" w:type="dxa"/>
            <w:noWrap w:val="0"/>
            <w:vAlign w:val="center"/>
          </w:tcPr>
          <w:p w14:paraId="185CA907">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7831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7CE01AC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83" w:type="dxa"/>
            <w:noWrap w:val="0"/>
            <w:vAlign w:val="center"/>
          </w:tcPr>
          <w:p w14:paraId="09AE984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70F1BA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73" w:type="dxa"/>
            <w:noWrap w:val="0"/>
            <w:vAlign w:val="center"/>
          </w:tcPr>
          <w:p w14:paraId="0E12B4C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55" w:type="dxa"/>
            <w:noWrap w:val="0"/>
            <w:vAlign w:val="center"/>
          </w:tcPr>
          <w:p w14:paraId="22C1A08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21C6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98" w:type="dxa"/>
            <w:vMerge w:val="continue"/>
            <w:noWrap w:val="0"/>
            <w:vAlign w:val="center"/>
          </w:tcPr>
          <w:p w14:paraId="2AEABE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3F5D0F9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其中中级以上技术任职资格人员不少于</w:t>
            </w:r>
          </w:p>
        </w:tc>
        <w:tc>
          <w:tcPr>
            <w:tcW w:w="1805" w:type="dxa"/>
            <w:noWrap w:val="0"/>
            <w:vAlign w:val="center"/>
          </w:tcPr>
          <w:p w14:paraId="5314527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30人</w:t>
            </w:r>
          </w:p>
        </w:tc>
        <w:tc>
          <w:tcPr>
            <w:tcW w:w="1773" w:type="dxa"/>
            <w:noWrap w:val="0"/>
            <w:vAlign w:val="center"/>
          </w:tcPr>
          <w:p w14:paraId="0F072745">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10人</w:t>
            </w:r>
          </w:p>
        </w:tc>
        <w:tc>
          <w:tcPr>
            <w:tcW w:w="1855" w:type="dxa"/>
            <w:noWrap w:val="0"/>
            <w:vAlign w:val="center"/>
          </w:tcPr>
          <w:p w14:paraId="299275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1FB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8" w:type="dxa"/>
            <w:vMerge w:val="restart"/>
            <w:noWrap w:val="0"/>
            <w:vAlign w:val="center"/>
          </w:tcPr>
          <w:p w14:paraId="080722A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83" w:type="dxa"/>
            <w:noWrap w:val="0"/>
            <w:vAlign w:val="center"/>
          </w:tcPr>
          <w:p w14:paraId="6C0992A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3D9605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73" w:type="dxa"/>
            <w:noWrap w:val="0"/>
            <w:vAlign w:val="center"/>
          </w:tcPr>
          <w:p w14:paraId="4B527D53">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55" w:type="dxa"/>
            <w:noWrap w:val="0"/>
            <w:vAlign w:val="center"/>
          </w:tcPr>
          <w:p w14:paraId="282C9A5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54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738FBF26">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1602526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05" w:type="dxa"/>
            <w:noWrap w:val="0"/>
            <w:vAlign w:val="center"/>
          </w:tcPr>
          <w:p w14:paraId="784012F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73" w:type="dxa"/>
            <w:noWrap w:val="0"/>
            <w:vAlign w:val="center"/>
          </w:tcPr>
          <w:p w14:paraId="69296E86">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55" w:type="dxa"/>
            <w:noWrap w:val="0"/>
            <w:vAlign w:val="center"/>
          </w:tcPr>
          <w:p w14:paraId="3C9B18B5">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05C1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1F7E296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83" w:type="dxa"/>
            <w:noWrap w:val="0"/>
            <w:vAlign w:val="center"/>
          </w:tcPr>
          <w:p w14:paraId="68172D6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33" w:type="dxa"/>
            <w:gridSpan w:val="3"/>
            <w:noWrap w:val="0"/>
            <w:vAlign w:val="center"/>
          </w:tcPr>
          <w:p w14:paraId="380F9837">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60E2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noWrap w:val="0"/>
            <w:vAlign w:val="center"/>
          </w:tcPr>
          <w:p w14:paraId="676D98C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50201CB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33" w:type="dxa"/>
            <w:gridSpan w:val="3"/>
            <w:noWrap w:val="0"/>
            <w:vAlign w:val="center"/>
          </w:tcPr>
          <w:p w14:paraId="25EF036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50F3B6A5">
      <w:pPr>
        <w:spacing w:line="588" w:lineRule="exact"/>
        <w:rPr>
          <w:rFonts w:ascii="Times New Roman" w:hAnsi="Times New Roman" w:eastAsia="仿宋_GB2312" w:cs="Times New Roman"/>
          <w:b/>
          <w:sz w:val="32"/>
          <w:szCs w:val="32"/>
        </w:rPr>
      </w:pPr>
    </w:p>
    <w:p w14:paraId="1C766EE8">
      <w:pPr>
        <w:numPr>
          <w:ilvl w:val="-1"/>
          <w:numId w:val="0"/>
        </w:numPr>
        <w:spacing w:afterLines="50" w:line="588" w:lineRule="exact"/>
        <w:ind w:firstLine="643" w:firstLineChars="200"/>
        <w:outlineLvl w:val="1"/>
        <w:rPr>
          <w:rFonts w:ascii="Times New Roman" w:hAnsi="Times New Roman" w:eastAsia="仿宋_GB2312" w:cs="Times New Roman"/>
          <w:b/>
          <w:sz w:val="32"/>
          <w:szCs w:val="32"/>
        </w:rPr>
      </w:pPr>
      <w:bookmarkStart w:id="4" w:name="_Toc9076"/>
      <w:r>
        <w:rPr>
          <w:rFonts w:hint="eastAsia" w:ascii="Times New Roman" w:hAnsi="Times New Roman" w:eastAsia="仿宋_GB2312" w:cs="Times New Roman"/>
          <w:b/>
          <w:sz w:val="32"/>
          <w:szCs w:val="32"/>
          <w:lang w:val="en-US" w:eastAsia="zh-CN"/>
        </w:rPr>
        <w:t>2.</w:t>
      </w:r>
      <w:r>
        <w:rPr>
          <w:rFonts w:hint="eastAsia" w:ascii="Times New Roman" w:hAnsi="Times New Roman" w:eastAsia="仿宋_GB2312" w:cs="Times New Roman"/>
          <w:b/>
          <w:sz w:val="32"/>
          <w:szCs w:val="32"/>
        </w:rPr>
        <w:t>申</w:t>
      </w:r>
      <w:r>
        <w:rPr>
          <w:rFonts w:ascii="Times New Roman" w:hAnsi="Times New Roman" w:eastAsia="仿宋_GB2312" w:cs="Times New Roman"/>
          <w:b/>
          <w:sz w:val="32"/>
          <w:szCs w:val="32"/>
        </w:rPr>
        <w:t>请承修</w:t>
      </w:r>
      <w:r>
        <w:rPr>
          <w:rFonts w:hint="eastAsia" w:ascii="Times New Roman" w:hAnsi="Times New Roman" w:eastAsia="仿宋_GB2312" w:cs="Times New Roman"/>
          <w:b/>
          <w:sz w:val="32"/>
          <w:szCs w:val="32"/>
          <w:lang w:eastAsia="zh-CN"/>
        </w:rPr>
        <w:t>、承试</w:t>
      </w:r>
      <w:r>
        <w:rPr>
          <w:rFonts w:ascii="Times New Roman" w:hAnsi="Times New Roman" w:eastAsia="仿宋_GB2312" w:cs="Times New Roman"/>
          <w:b/>
          <w:sz w:val="32"/>
          <w:szCs w:val="32"/>
        </w:rPr>
        <w:t>类许可证条件：</w:t>
      </w:r>
      <w:bookmarkEnd w:id="4"/>
    </w:p>
    <w:tbl>
      <w:tblPr>
        <w:tblStyle w:val="10"/>
        <w:tblW w:w="85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73"/>
        <w:gridCol w:w="1885"/>
        <w:gridCol w:w="1787"/>
        <w:gridCol w:w="1827"/>
      </w:tblGrid>
      <w:tr w14:paraId="118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086" w:type="dxa"/>
            <w:gridSpan w:val="2"/>
            <w:noWrap w:val="0"/>
            <w:vAlign w:val="center"/>
          </w:tcPr>
          <w:p w14:paraId="5302DEBF">
            <w:pPr>
              <w:keepNext w:val="0"/>
              <w:keepLines w:val="0"/>
              <w:pageBreakBefore w:val="0"/>
              <w:widowControl w:val="0"/>
              <w:numPr>
                <w:ins w:id="0"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0</wp:posOffset>
                      </wp:positionV>
                      <wp:extent cx="1856105" cy="375920"/>
                      <wp:effectExtent l="635" t="4445" r="10160" b="19685"/>
                      <wp:wrapNone/>
                      <wp:docPr id="1" name="__TH_L2"/>
                      <wp:cNvGraphicFramePr/>
                      <a:graphic xmlns:a="http://schemas.openxmlformats.org/drawingml/2006/main">
                        <a:graphicData uri="http://schemas.microsoft.com/office/word/2010/wordprocessingShape">
                          <wps:wsp>
                            <wps:cNvCnPr/>
                            <wps:spPr>
                              <a:xfrm>
                                <a:off x="0" y="0"/>
                                <a:ext cx="1856105" cy="37592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2" o:spid="_x0000_s1026" o:spt="20" style="position:absolute;left:0pt;margin-left:-2.75pt;margin-top:0pt;height:29.6pt;width:146.15pt;z-index:251659264;mso-width-relative:page;mso-height-relative:page;" filled="f" stroked="t" coordsize="21600,21600" o:gfxdata="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tntnvTAAAABgEA&#10;AA8AAAAAAAAAAQAgAAAAIgAAAGRycy9kb3ducmV2LnhtbFBLAQIUABQAAAAIAIdO4kBYBEve5gEA&#10;AN8DAAAOAAAAAAAAAAEAIAAAACIBAABkcnMvZTJvRG9jLnhtbFBLBQYAAAAABgAGAFkBAAB6BQAA&#10;AAA=&#10;">
                      <v:fill on="f" focussize="0,0"/>
                      <v:stroke weight="0.5pt" color="#000000" joinstyle="round"/>
                      <v:imagedata o:title=""/>
                      <o:lock v:ext="edit" aspectratio="f"/>
                    </v:line>
                  </w:pict>
                </mc:Fallback>
              </mc:AlternateConten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等级</w:t>
            </w:r>
          </w:p>
          <w:p w14:paraId="21409E2A">
            <w:pPr>
              <w:keepNext w:val="0"/>
              <w:keepLines w:val="0"/>
              <w:pageBreakBefore w:val="0"/>
              <w:widowControl w:val="0"/>
              <w:numPr>
                <w:ins w:id="1"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85" w:type="dxa"/>
            <w:noWrap w:val="0"/>
            <w:vAlign w:val="center"/>
          </w:tcPr>
          <w:p w14:paraId="17080B6A">
            <w:pPr>
              <w:keepNext w:val="0"/>
              <w:keepLines w:val="0"/>
              <w:pageBreakBefore w:val="0"/>
              <w:widowControl w:val="0"/>
              <w:numPr>
                <w:ins w:id="2"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87" w:type="dxa"/>
            <w:noWrap w:val="0"/>
            <w:vAlign w:val="center"/>
          </w:tcPr>
          <w:p w14:paraId="087404B4">
            <w:pPr>
              <w:keepNext w:val="0"/>
              <w:keepLines w:val="0"/>
              <w:pageBreakBefore w:val="0"/>
              <w:widowControl w:val="0"/>
              <w:numPr>
                <w:ins w:id="3"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二级</w:t>
            </w:r>
          </w:p>
        </w:tc>
        <w:tc>
          <w:tcPr>
            <w:tcW w:w="1827" w:type="dxa"/>
            <w:noWrap w:val="0"/>
            <w:vAlign w:val="center"/>
          </w:tcPr>
          <w:p w14:paraId="6AFD18E8">
            <w:pPr>
              <w:keepNext w:val="0"/>
              <w:keepLines w:val="0"/>
              <w:pageBreakBefore w:val="0"/>
              <w:widowControl w:val="0"/>
              <w:numPr>
                <w:ins w:id="4"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三级</w:t>
            </w:r>
          </w:p>
        </w:tc>
      </w:tr>
      <w:tr w14:paraId="735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086" w:type="dxa"/>
            <w:gridSpan w:val="2"/>
            <w:noWrap w:val="0"/>
            <w:vAlign w:val="center"/>
          </w:tcPr>
          <w:p w14:paraId="30B369E4">
            <w:pPr>
              <w:keepNext w:val="0"/>
              <w:keepLines w:val="0"/>
              <w:pageBreakBefore w:val="0"/>
              <w:widowControl w:val="0"/>
              <w:numPr>
                <w:ins w:id="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99" w:type="dxa"/>
            <w:gridSpan w:val="3"/>
            <w:noWrap w:val="0"/>
            <w:vAlign w:val="center"/>
          </w:tcPr>
          <w:p w14:paraId="5A8D8DE4">
            <w:pPr>
              <w:keepNext w:val="0"/>
              <w:keepLines w:val="0"/>
              <w:pageBreakBefore w:val="0"/>
              <w:widowControl w:val="0"/>
              <w:numPr>
                <w:ins w:id="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165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6" w:type="dxa"/>
            <w:gridSpan w:val="2"/>
            <w:noWrap w:val="0"/>
            <w:vAlign w:val="center"/>
          </w:tcPr>
          <w:p w14:paraId="59249F37">
            <w:pPr>
              <w:keepNext w:val="0"/>
              <w:keepLines w:val="0"/>
              <w:pageBreakBefore w:val="0"/>
              <w:widowControl w:val="0"/>
              <w:numPr>
                <w:ins w:id="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99" w:type="dxa"/>
            <w:gridSpan w:val="3"/>
            <w:noWrap w:val="0"/>
            <w:vAlign w:val="center"/>
          </w:tcPr>
          <w:p w14:paraId="3DC7BE7A">
            <w:pPr>
              <w:keepNext w:val="0"/>
              <w:keepLines w:val="0"/>
              <w:pageBreakBefore w:val="0"/>
              <w:widowControl w:val="0"/>
              <w:numPr>
                <w:ins w:id="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2291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086" w:type="dxa"/>
            <w:gridSpan w:val="2"/>
            <w:noWrap w:val="0"/>
            <w:vAlign w:val="center"/>
          </w:tcPr>
          <w:p w14:paraId="1715E399">
            <w:pPr>
              <w:keepNext w:val="0"/>
              <w:keepLines w:val="0"/>
              <w:pageBreakBefore w:val="0"/>
              <w:widowControl w:val="0"/>
              <w:numPr>
                <w:ins w:id="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最近2</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均应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维修或试验</w:t>
            </w:r>
            <w:r>
              <w:rPr>
                <w:rFonts w:hint="default" w:ascii="Times New Roman" w:hAnsi="Times New Roman" w:cs="Times New Roman"/>
                <w:sz w:val="24"/>
              </w:rPr>
              <w:t>活动</w:t>
            </w:r>
            <w:r>
              <w:rPr>
                <w:rFonts w:hint="default" w:ascii="Times New Roman" w:hAnsi="Times New Roman" w:cs="Times New Roman"/>
                <w:sz w:val="24"/>
                <w:lang w:val="en-US" w:eastAsia="zh-CN"/>
              </w:rPr>
              <w:t>业绩</w:t>
            </w:r>
          </w:p>
        </w:tc>
        <w:tc>
          <w:tcPr>
            <w:tcW w:w="1885" w:type="dxa"/>
            <w:noWrap w:val="0"/>
            <w:vAlign w:val="center"/>
          </w:tcPr>
          <w:p w14:paraId="2407A09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87" w:type="dxa"/>
            <w:noWrap w:val="0"/>
            <w:vAlign w:val="center"/>
          </w:tcPr>
          <w:p w14:paraId="154B69F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27" w:type="dxa"/>
            <w:noWrap w:val="0"/>
            <w:vAlign w:val="center"/>
          </w:tcPr>
          <w:p w14:paraId="621BBCA2">
            <w:pPr>
              <w:keepNext w:val="0"/>
              <w:keepLines w:val="0"/>
              <w:pageBreakBefore w:val="0"/>
              <w:widowControl w:val="0"/>
              <w:numPr>
                <w:ins w:id="1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0C01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3" w:type="dxa"/>
            <w:vMerge w:val="restart"/>
            <w:noWrap w:val="0"/>
            <w:vAlign w:val="center"/>
          </w:tcPr>
          <w:p w14:paraId="62B91779">
            <w:pPr>
              <w:keepNext w:val="0"/>
              <w:keepLines w:val="0"/>
              <w:pageBreakBefore w:val="0"/>
              <w:widowControl w:val="0"/>
              <w:numPr>
                <w:ins w:id="11"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73" w:type="dxa"/>
            <w:noWrap w:val="0"/>
            <w:vAlign w:val="center"/>
          </w:tcPr>
          <w:p w14:paraId="56F0D705">
            <w:pPr>
              <w:keepNext w:val="0"/>
              <w:keepLines w:val="0"/>
              <w:pageBreakBefore w:val="0"/>
              <w:widowControl w:val="0"/>
              <w:numPr>
                <w:ins w:id="1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维修</w:t>
            </w:r>
            <w:r>
              <w:rPr>
                <w:rFonts w:hint="eastAsia" w:ascii="Times New Roman" w:hAnsi="Times New Roman" w:cs="Times New Roman"/>
                <w:sz w:val="24"/>
                <w:lang w:val="en-US" w:eastAsia="zh-CN"/>
              </w:rPr>
              <w:t>或试验</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85" w:type="dxa"/>
            <w:noWrap w:val="0"/>
            <w:vAlign w:val="center"/>
          </w:tcPr>
          <w:p w14:paraId="7B7D6E1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87" w:type="dxa"/>
            <w:noWrap w:val="0"/>
            <w:vAlign w:val="center"/>
          </w:tcPr>
          <w:p w14:paraId="062F49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27" w:type="dxa"/>
            <w:noWrap w:val="0"/>
            <w:vAlign w:val="center"/>
          </w:tcPr>
          <w:p w14:paraId="5EEED6E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tc>
      </w:tr>
      <w:tr w14:paraId="4C6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33E54C4D">
            <w:pPr>
              <w:keepNext w:val="0"/>
              <w:keepLines w:val="0"/>
              <w:pageBreakBefore w:val="0"/>
              <w:widowControl w:val="0"/>
              <w:numPr>
                <w:ins w:id="13"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03F9F59B">
            <w:pPr>
              <w:keepNext w:val="0"/>
              <w:keepLines w:val="0"/>
              <w:pageBreakBefore w:val="0"/>
              <w:widowControl w:val="0"/>
              <w:numPr>
                <w:ins w:id="1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85" w:type="dxa"/>
            <w:noWrap w:val="0"/>
            <w:vAlign w:val="center"/>
          </w:tcPr>
          <w:p w14:paraId="76A7DAEB">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87" w:type="dxa"/>
            <w:noWrap w:val="0"/>
            <w:vAlign w:val="center"/>
          </w:tcPr>
          <w:p w14:paraId="221E79F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2919BA8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27" w:type="dxa"/>
            <w:noWrap w:val="0"/>
            <w:vAlign w:val="center"/>
          </w:tcPr>
          <w:p w14:paraId="5BB8AC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4FD5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noWrap w:val="0"/>
            <w:vAlign w:val="center"/>
          </w:tcPr>
          <w:p w14:paraId="280140B4">
            <w:pPr>
              <w:keepNext w:val="0"/>
              <w:keepLines w:val="0"/>
              <w:pageBreakBefore w:val="0"/>
              <w:widowControl w:val="0"/>
              <w:numPr>
                <w:ins w:id="1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73" w:type="dxa"/>
            <w:noWrap w:val="0"/>
            <w:vAlign w:val="center"/>
          </w:tcPr>
          <w:p w14:paraId="704CE4B8">
            <w:pPr>
              <w:keepNext w:val="0"/>
              <w:keepLines w:val="0"/>
              <w:pageBreakBefore w:val="0"/>
              <w:widowControl w:val="0"/>
              <w:numPr>
                <w:ins w:id="1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4791AD3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87" w:type="dxa"/>
            <w:noWrap w:val="0"/>
            <w:vAlign w:val="center"/>
          </w:tcPr>
          <w:p w14:paraId="1471DCC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27" w:type="dxa"/>
            <w:noWrap w:val="0"/>
            <w:vAlign w:val="center"/>
          </w:tcPr>
          <w:p w14:paraId="740B4D9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7146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0A79C91D">
            <w:pPr>
              <w:keepNext w:val="0"/>
              <w:keepLines w:val="0"/>
              <w:pageBreakBefore w:val="0"/>
              <w:widowControl w:val="0"/>
              <w:numPr>
                <w:ins w:id="17" w:author="壮志凌云" w:date=""/>
              </w:numPr>
              <w:kinsoku/>
              <w:wordWrap/>
              <w:topLinePunct w:val="0"/>
              <w:autoSpaceDE/>
              <w:autoSpaceDN/>
              <w:bidi w:val="0"/>
              <w:jc w:val="both"/>
              <w:rPr>
                <w:rFonts w:hint="default" w:ascii="Times New Roman" w:hAnsi="Times New Roman" w:cs="Times New Roman"/>
                <w:sz w:val="24"/>
                <w:lang w:val="en-US" w:eastAsia="zh-CN"/>
              </w:rPr>
            </w:pPr>
          </w:p>
        </w:tc>
        <w:tc>
          <w:tcPr>
            <w:tcW w:w="1673" w:type="dxa"/>
            <w:noWrap w:val="0"/>
            <w:vAlign w:val="center"/>
          </w:tcPr>
          <w:p w14:paraId="019587EE">
            <w:pPr>
              <w:keepNext w:val="0"/>
              <w:keepLines w:val="0"/>
              <w:pageBreakBefore w:val="0"/>
              <w:widowControl w:val="0"/>
              <w:numPr>
                <w:ins w:id="18" w:author="壮志凌云" w:date=""/>
              </w:numPr>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其中中级以上技术任职资格人员不少于</w:t>
            </w:r>
          </w:p>
        </w:tc>
        <w:tc>
          <w:tcPr>
            <w:tcW w:w="1885" w:type="dxa"/>
            <w:noWrap w:val="0"/>
            <w:vAlign w:val="center"/>
          </w:tcPr>
          <w:p w14:paraId="701AC95A">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30人</w:t>
            </w:r>
          </w:p>
        </w:tc>
        <w:tc>
          <w:tcPr>
            <w:tcW w:w="1787" w:type="dxa"/>
            <w:noWrap w:val="0"/>
            <w:vAlign w:val="center"/>
          </w:tcPr>
          <w:p w14:paraId="6DCEEAB8">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10人</w:t>
            </w:r>
          </w:p>
        </w:tc>
        <w:tc>
          <w:tcPr>
            <w:tcW w:w="1827" w:type="dxa"/>
            <w:noWrap w:val="0"/>
            <w:vAlign w:val="center"/>
          </w:tcPr>
          <w:p w14:paraId="4BAF87EC">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无要求</w:t>
            </w:r>
          </w:p>
        </w:tc>
      </w:tr>
      <w:tr w14:paraId="6F6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noWrap w:val="0"/>
            <w:vAlign w:val="center"/>
          </w:tcPr>
          <w:p w14:paraId="536BA11A">
            <w:pPr>
              <w:keepNext w:val="0"/>
              <w:keepLines w:val="0"/>
              <w:pageBreakBefore w:val="0"/>
              <w:widowControl w:val="0"/>
              <w:numPr>
                <w:ins w:id="1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73" w:type="dxa"/>
            <w:noWrap w:val="0"/>
            <w:vAlign w:val="center"/>
          </w:tcPr>
          <w:p w14:paraId="094B707A">
            <w:pPr>
              <w:keepNext w:val="0"/>
              <w:keepLines w:val="0"/>
              <w:pageBreakBefore w:val="0"/>
              <w:widowControl w:val="0"/>
              <w:numPr>
                <w:ins w:id="2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706DF4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87" w:type="dxa"/>
            <w:noWrap w:val="0"/>
            <w:vAlign w:val="center"/>
          </w:tcPr>
          <w:p w14:paraId="6110BD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27" w:type="dxa"/>
            <w:noWrap w:val="0"/>
            <w:vAlign w:val="center"/>
          </w:tcPr>
          <w:p w14:paraId="62CB9DD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1284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46F79647">
            <w:pPr>
              <w:keepNext w:val="0"/>
              <w:keepLines w:val="0"/>
              <w:pageBreakBefore w:val="0"/>
              <w:widowControl w:val="0"/>
              <w:numPr>
                <w:ins w:id="21"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A871BD7">
            <w:pPr>
              <w:keepNext w:val="0"/>
              <w:keepLines w:val="0"/>
              <w:pageBreakBefore w:val="0"/>
              <w:widowControl w:val="0"/>
              <w:numPr>
                <w:ins w:id="2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85" w:type="dxa"/>
            <w:noWrap w:val="0"/>
            <w:vAlign w:val="center"/>
          </w:tcPr>
          <w:p w14:paraId="65BD56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87" w:type="dxa"/>
            <w:noWrap w:val="0"/>
            <w:vAlign w:val="center"/>
          </w:tcPr>
          <w:p w14:paraId="5D705D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27" w:type="dxa"/>
            <w:noWrap w:val="0"/>
            <w:vAlign w:val="center"/>
          </w:tcPr>
          <w:p w14:paraId="65894F5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3A6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noWrap w:val="0"/>
            <w:vAlign w:val="center"/>
          </w:tcPr>
          <w:p w14:paraId="4C06A77A">
            <w:pPr>
              <w:keepNext w:val="0"/>
              <w:keepLines w:val="0"/>
              <w:pageBreakBefore w:val="0"/>
              <w:widowControl w:val="0"/>
              <w:numPr>
                <w:ins w:id="23"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73" w:type="dxa"/>
            <w:noWrap w:val="0"/>
            <w:vAlign w:val="center"/>
          </w:tcPr>
          <w:p w14:paraId="2BCE5FA5">
            <w:pPr>
              <w:keepNext w:val="0"/>
              <w:keepLines w:val="0"/>
              <w:pageBreakBefore w:val="0"/>
              <w:widowControl w:val="0"/>
              <w:numPr>
                <w:ins w:id="2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99" w:type="dxa"/>
            <w:gridSpan w:val="3"/>
            <w:noWrap w:val="0"/>
            <w:vAlign w:val="center"/>
          </w:tcPr>
          <w:p w14:paraId="69EFE6A7">
            <w:pPr>
              <w:keepNext w:val="0"/>
              <w:keepLines w:val="0"/>
              <w:pageBreakBefore w:val="0"/>
              <w:widowControl w:val="0"/>
              <w:numPr>
                <w:ins w:id="2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25E2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noWrap w:val="0"/>
            <w:vAlign w:val="center"/>
          </w:tcPr>
          <w:p w14:paraId="12EB79F5">
            <w:pPr>
              <w:keepNext w:val="0"/>
              <w:keepLines w:val="0"/>
              <w:pageBreakBefore w:val="0"/>
              <w:widowControl w:val="0"/>
              <w:numPr>
                <w:ins w:id="26"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0E04055">
            <w:pPr>
              <w:keepNext w:val="0"/>
              <w:keepLines w:val="0"/>
              <w:pageBreakBefore w:val="0"/>
              <w:widowControl w:val="0"/>
              <w:numPr>
                <w:ins w:id="2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99" w:type="dxa"/>
            <w:gridSpan w:val="3"/>
            <w:noWrap w:val="0"/>
            <w:vAlign w:val="center"/>
          </w:tcPr>
          <w:p w14:paraId="344A76FB">
            <w:pPr>
              <w:keepNext w:val="0"/>
              <w:keepLines w:val="0"/>
              <w:pageBreakBefore w:val="0"/>
              <w:widowControl w:val="0"/>
              <w:numPr>
                <w:ins w:id="2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0E2A45B7">
      <w:pPr>
        <w:pStyle w:val="2"/>
        <w:numPr>
          <w:ilvl w:val="0"/>
          <w:numId w:val="0"/>
        </w:numPr>
      </w:pPr>
    </w:p>
    <w:p w14:paraId="691B392C">
      <w:pPr>
        <w:widowControl/>
        <w:spacing w:line="588" w:lineRule="exact"/>
        <w:ind w:firstLine="640" w:firstLineChars="200"/>
        <w:rPr>
          <w:rFonts w:ascii="Times New Roman" w:hAnsi="Times New Roman" w:eastAsia="黑体" w:cs="Times New Roman"/>
          <w:sz w:val="32"/>
          <w:szCs w:val="32"/>
        </w:rPr>
      </w:pPr>
      <w:bookmarkStart w:id="5" w:name="_Toc29606"/>
      <w:r>
        <w:rPr>
          <w:rFonts w:hint="eastAsia" w:ascii="Times New Roman" w:hAnsi="Times New Roman" w:eastAsia="黑体" w:cs="Times New Roman"/>
          <w:sz w:val="32"/>
          <w:szCs w:val="32"/>
        </w:rPr>
        <w:t>三、有关人员问题解答</w:t>
      </w:r>
      <w:bookmarkEnd w:id="5"/>
    </w:p>
    <w:p w14:paraId="06437D1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14:paraId="233C228C">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14:paraId="72343253">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14:paraId="29722FF0">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w:t>
      </w:r>
      <w:r>
        <w:rPr>
          <w:rFonts w:hint="eastAsia" w:ascii="Times New Roman" w:hAnsi="Times New Roman" w:eastAsia="仿宋_GB2312" w:cs="Times New Roman"/>
          <w:kern w:val="0"/>
          <w:sz w:val="32"/>
          <w:szCs w:val="32"/>
          <w:lang w:eastAsia="zh-CN"/>
        </w:rPr>
        <w:t>人力资源和社会保障</w:t>
      </w:r>
      <w:r>
        <w:rPr>
          <w:rFonts w:hint="default" w:ascii="Times New Roman" w:hAnsi="Times New Roman" w:eastAsia="仿宋_GB2312" w:cs="Times New Roman"/>
          <w:kern w:val="0"/>
          <w:sz w:val="32"/>
          <w:szCs w:val="32"/>
          <w:lang w:eastAsia="zh-CN"/>
        </w:rPr>
        <w:t>主管部门有关规定</w:t>
      </w:r>
      <w:r>
        <w:rPr>
          <w:rFonts w:hint="default" w:ascii="Times New Roman" w:hAnsi="Times New Roman" w:eastAsia="仿宋_GB2312" w:cs="Times New Roman"/>
          <w:kern w:val="0"/>
          <w:sz w:val="32"/>
          <w:szCs w:val="32"/>
        </w:rPr>
        <w:t>。</w:t>
      </w:r>
    </w:p>
    <w:p w14:paraId="08B530EA">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14:paraId="18B77AE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14:paraId="1054B35A">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14:paraId="07D0AE7E">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14:paraId="433A9A5B">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14:paraId="4B9DE8B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14:paraId="5A7F17B0">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14:paraId="4E59221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14:paraId="55869F9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14:paraId="2392C59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14:paraId="09660093">
      <w:pPr>
        <w:spacing w:line="588"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14:paraId="4ACA4D65">
      <w:pPr>
        <w:ind w:right="42" w:rightChars="20"/>
        <w:rPr>
          <w:sz w:val="32"/>
          <w:szCs w:val="32"/>
        </w:rPr>
      </w:pPr>
    </w:p>
    <w:p w14:paraId="0D33A97C">
      <w:pPr>
        <w:widowControl/>
        <w:jc w:val="left"/>
        <w:rPr>
          <w:rFonts w:ascii="仿宋_GB2312" w:eastAsia="仿宋_GB2312"/>
          <w:sz w:val="32"/>
          <w:szCs w:val="32"/>
        </w:rPr>
      </w:pPr>
    </w:p>
    <w:p w14:paraId="642C1964"/>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B7E24B-48E0-4123-A70B-FF4CD1AC07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9D39CC1-EF6F-4344-94A4-5D1AAA39C011}"/>
  </w:font>
  <w:font w:name="仿宋">
    <w:panose1 w:val="02010609060101010101"/>
    <w:charset w:val="86"/>
    <w:family w:val="modern"/>
    <w:pitch w:val="default"/>
    <w:sig w:usb0="800002BF" w:usb1="38CF7CFA" w:usb2="00000016" w:usb3="00000000" w:csb0="00040001" w:csb1="00000000"/>
    <w:embedRegular r:id="rId3" w:fontKey="{2D6F03FD-A4F2-4E25-8B5A-15DE0F739488}"/>
  </w:font>
  <w:font w:name="方正小标宋简体">
    <w:panose1 w:val="02000000000000000000"/>
    <w:charset w:val="86"/>
    <w:family w:val="script"/>
    <w:pitch w:val="default"/>
    <w:sig w:usb0="00000001" w:usb1="080E0000" w:usb2="00000000" w:usb3="00000000" w:csb0="00040000" w:csb1="00000000"/>
    <w:embedRegular r:id="rId4" w:fontKey="{3BCEAFF1-940F-43E2-8288-DA7588937428}"/>
  </w:font>
  <w:font w:name="仿宋_GB2312">
    <w:panose1 w:val="02010609030101010101"/>
    <w:charset w:val="86"/>
    <w:family w:val="modern"/>
    <w:pitch w:val="default"/>
    <w:sig w:usb0="00000001" w:usb1="080E0000" w:usb2="00000000" w:usb3="00000000" w:csb0="00040000" w:csb1="00000000"/>
    <w:embedRegular r:id="rId5" w:fontKey="{864040CC-DA5A-48EB-88C3-A925C274C31B}"/>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壮志凌云">
    <w15:presenceInfo w15:providerId="None" w15:userId="壮志凌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7B25B78"/>
    <w:rsid w:val="0CF82157"/>
    <w:rsid w:val="0DDD706B"/>
    <w:rsid w:val="1442650B"/>
    <w:rsid w:val="16947FDE"/>
    <w:rsid w:val="18D92ED0"/>
    <w:rsid w:val="1F2D6808"/>
    <w:rsid w:val="250E5D48"/>
    <w:rsid w:val="299300E2"/>
    <w:rsid w:val="2D181D31"/>
    <w:rsid w:val="33DB70E3"/>
    <w:rsid w:val="3F9163CB"/>
    <w:rsid w:val="3FEE1BF3"/>
    <w:rsid w:val="43561C2E"/>
    <w:rsid w:val="45880D21"/>
    <w:rsid w:val="48C9689A"/>
    <w:rsid w:val="48DD2429"/>
    <w:rsid w:val="5E1F1728"/>
    <w:rsid w:val="60AD7EAA"/>
    <w:rsid w:val="62F43F4B"/>
    <w:rsid w:val="676905E0"/>
    <w:rsid w:val="689F59B9"/>
    <w:rsid w:val="6F7A0C07"/>
    <w:rsid w:val="6FF02FD0"/>
    <w:rsid w:val="705F5C3A"/>
    <w:rsid w:val="77C56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3"/>
    <w:semiHidden/>
    <w:unhideWhenUsed/>
    <w:qFormat/>
    <w:uiPriority w:val="99"/>
    <w:rPr>
      <w:sz w:val="18"/>
      <w:szCs w:val="18"/>
    </w:rPr>
  </w:style>
  <w:style w:type="paragraph" w:styleId="5">
    <w:name w:val="footer"/>
    <w:basedOn w:val="1"/>
    <w:link w:val="15"/>
    <w:semiHidden/>
    <w:unhideWhenUsed/>
    <w:qFormat/>
    <w:uiPriority w:val="99"/>
    <w:pPr>
      <w:tabs>
        <w:tab w:val="center" w:pos="4153"/>
        <w:tab w:val="right" w:pos="8306"/>
      </w:tabs>
      <w:snapToGrid w:val="0"/>
      <w:jc w:val="left"/>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paragraph" w:styleId="9">
    <w:name w:val="Normal (Web)"/>
    <w:basedOn w:val="1"/>
    <w:semiHidden/>
    <w:unhideWhenUsed/>
    <w:qFormat/>
    <w:uiPriority w:val="99"/>
    <w:pPr>
      <w:spacing w:beforeAutospacing="1" w:afterAutospacing="1"/>
      <w:jc w:val="left"/>
    </w:pPr>
    <w:rPr>
      <w:rFonts w:cs="Times New Roman"/>
      <w:kern w:val="0"/>
      <w:sz w:val="24"/>
    </w:rPr>
  </w:style>
  <w:style w:type="character" w:styleId="12">
    <w:name w:val="Hyperlink"/>
    <w:basedOn w:val="11"/>
    <w:semiHidden/>
    <w:unhideWhenUsed/>
    <w:qFormat/>
    <w:uiPriority w:val="99"/>
    <w:rPr>
      <w:color w:val="0000FF"/>
      <w:u w:val="single"/>
    </w:rPr>
  </w:style>
  <w:style w:type="character" w:customStyle="1" w:styleId="13">
    <w:name w:val="批注框文本 Char"/>
    <w:basedOn w:val="11"/>
    <w:link w:val="4"/>
    <w:semiHidden/>
    <w:qFormat/>
    <w:uiPriority w:val="99"/>
    <w:rPr>
      <w:sz w:val="18"/>
      <w:szCs w:val="18"/>
    </w:rPr>
  </w:style>
  <w:style w:type="character" w:customStyle="1" w:styleId="14">
    <w:name w:val="页眉 Char"/>
    <w:basedOn w:val="11"/>
    <w:link w:val="6"/>
    <w:semiHidden/>
    <w:qFormat/>
    <w:uiPriority w:val="99"/>
    <w:rPr>
      <w:rFonts w:asciiTheme="minorHAnsi" w:hAnsiTheme="minorHAnsi" w:eastAsiaTheme="minorEastAsia" w:cstheme="minorBidi"/>
      <w:kern w:val="2"/>
      <w:sz w:val="18"/>
      <w:szCs w:val="18"/>
    </w:rPr>
  </w:style>
  <w:style w:type="character" w:customStyle="1" w:styleId="15">
    <w:name w:val="页脚 Char"/>
    <w:basedOn w:val="11"/>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8429a68d-6a2e-4b53-ad63-5093594be2de</errorID>
      <errorWord>,</errorWord>
      <group>L1_Format</group>
      <groupName>格式问题</groupName>
      <ability>L2_HalfPunc</ability>
      <abilityName>全半角检查</abilityName>
      <candidateList>
        <item>，</item>
      </candidateList>
      <explain>文本全半角错误。</explain>
      <paraID>619C56FF</paraID>
      <start>5</start>
      <end>6</end>
      <status>modified</status>
      <modifiedWord>，</modifiedWord>
      <trackRevisions>false</trackRevisions>
    </reviewItem>
    <reviewItem>
      <errorID>d904e447-2127-4c5e-a514-93529601baa4</errorID>
      <errorWord>人力资源与社会保障</errorWord>
      <group>L1_Political</group>
      <groupName>政治性问题</groupName>
      <ability>L2_Unpolitical</ability>
      <abilityName>政治敏感错误</abilityName>
      <candidateList>
        <item>人力资源和社会保障</item>
      </candidateList>
      <explain/>
      <paraID>29722FF0</paraID>
      <start>122</start>
      <end>131</end>
      <status>modified</status>
      <modifiedWord>人力资源和社会保障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e8ef9-0daf-4d64-8b86-20960b070d0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1576</Words>
  <Characters>1686</Characters>
  <Lines>23</Lines>
  <Paragraphs>6</Paragraphs>
  <TotalTime>148</TotalTime>
  <ScaleCrop>false</ScaleCrop>
  <LinksUpToDate>false</LinksUpToDate>
  <CharactersWithSpaces>1717</CharactersWithSpaces>
  <Application>WPS Office_12.1.0.24034_F1E327BC-269C-435d-A152-05C5408002CA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周静宜</cp:lastModifiedBy>
  <dcterms:modified xsi:type="dcterms:W3CDTF">2026-05-15T07:41:48Z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eyJoZGlkIjoiYWZmNTNhMGE2YTIxN2ZlZWI5NmJmMGQ0Njc5NmEwNjYiLCJ1c2VySWQiOiIxNTk1NjU2NzUzIn0=</vt:lpwstr>
  </property>
  <property fmtid="{D5CDD505-2E9C-101B-9397-08002B2CF9AE}" pid="3" name="KSOProductBuildVer">
    <vt:lpwstr>2052-12.1.0.24034</vt:lpwstr>
  </property>
  <property fmtid="{D5CDD505-2E9C-101B-9397-08002B2CF9AE}" pid="4" name="ICV">
    <vt:lpwstr>FE30B3F08E7C43B0ABFBBAF570E014B5_13</vt:lpwstr>
  </property>
</Properties>
</file>